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fill lighten(0)" method="linear sigma" focus="100%" type="gradient"/>
    </v:background>
  </w:background>
  <w:body>
    <w:p w:rsidR="009C0329" w:rsidRPr="004664F2" w:rsidRDefault="009C0329" w:rsidP="009C0329">
      <w:pPr>
        <w:spacing w:after="0"/>
        <w:jc w:val="center"/>
        <w:rPr>
          <w:rFonts w:ascii="Times New Roman" w:hAnsi="Times New Roman"/>
          <w:b/>
          <w:bCs/>
          <w:sz w:val="28"/>
          <w:lang w:val="uk-UA"/>
        </w:rPr>
      </w:pPr>
      <w:r w:rsidRPr="004664F2">
        <w:rPr>
          <w:rFonts w:ascii="Times New Roman" w:hAnsi="Times New Roman"/>
          <w:b/>
          <w:bCs/>
          <w:sz w:val="28"/>
          <w:lang w:val="uk-UA"/>
        </w:rPr>
        <w:t>МІНІСТЕРСТВО ОСВІТИ І НАУКИ УКРАЇНИ</w:t>
      </w:r>
    </w:p>
    <w:p w:rsidR="009C0329" w:rsidRPr="004664F2" w:rsidRDefault="009C0329" w:rsidP="009C0329">
      <w:pPr>
        <w:spacing w:after="0"/>
        <w:jc w:val="center"/>
        <w:rPr>
          <w:rFonts w:ascii="Times New Roman" w:hAnsi="Times New Roman"/>
          <w:b/>
          <w:bCs/>
          <w:sz w:val="28"/>
          <w:szCs w:val="28"/>
          <w:lang w:val="uk-UA"/>
        </w:rPr>
      </w:pPr>
      <w:r w:rsidRPr="004664F2">
        <w:rPr>
          <w:rFonts w:ascii="Times New Roman" w:hAnsi="Times New Roman"/>
          <w:b/>
          <w:bCs/>
          <w:sz w:val="28"/>
          <w:szCs w:val="28"/>
          <w:lang w:val="uk-UA"/>
        </w:rPr>
        <w:t>НАЦІОНАЛЬНИЙ АВІАЦІЙНИЙ УНІВЕРСИТЕТ</w:t>
      </w:r>
    </w:p>
    <w:p w:rsidR="009C0329" w:rsidRPr="004664F2" w:rsidRDefault="003A48BF" w:rsidP="009C0329">
      <w:pPr>
        <w:spacing w:after="0"/>
        <w:jc w:val="center"/>
        <w:rPr>
          <w:rFonts w:ascii="Times New Roman" w:hAnsi="Times New Roman"/>
          <w:sz w:val="28"/>
          <w:szCs w:val="28"/>
          <w:lang w:val="uk-UA"/>
        </w:rPr>
      </w:pPr>
      <w:r>
        <w:rPr>
          <w:rFonts w:ascii="Times New Roman" w:hAnsi="Times New Roman"/>
          <w:sz w:val="28"/>
          <w:szCs w:val="28"/>
          <w:lang w:val="uk-UA"/>
        </w:rPr>
        <w:t>Факультет аеронавігації, електроніки та телекомунікацій</w:t>
      </w:r>
    </w:p>
    <w:p w:rsidR="009C0329" w:rsidRPr="004664F2" w:rsidRDefault="009C0329" w:rsidP="009C0329">
      <w:pPr>
        <w:spacing w:after="0"/>
        <w:jc w:val="center"/>
        <w:rPr>
          <w:rFonts w:ascii="Times New Roman" w:hAnsi="Times New Roman"/>
          <w:sz w:val="28"/>
          <w:lang w:val="uk-UA"/>
        </w:rPr>
      </w:pPr>
      <w:r w:rsidRPr="004664F2">
        <w:rPr>
          <w:rFonts w:ascii="Times New Roman" w:hAnsi="Times New Roman"/>
          <w:sz w:val="28"/>
          <w:lang w:val="uk-UA"/>
        </w:rPr>
        <w:t xml:space="preserve">Кафедра </w:t>
      </w:r>
      <w:r w:rsidR="005529A5">
        <w:rPr>
          <w:rFonts w:ascii="Times New Roman" w:hAnsi="Times New Roman"/>
          <w:sz w:val="28"/>
          <w:lang w:val="uk-UA"/>
        </w:rPr>
        <w:t>телекомунікаційних та радіоелектронних систем</w:t>
      </w:r>
    </w:p>
    <w:p w:rsidR="009C0329" w:rsidRPr="004664F2" w:rsidRDefault="009C0329" w:rsidP="009C0329">
      <w:pPr>
        <w:spacing w:after="0"/>
        <w:ind w:firstLine="567"/>
        <w:jc w:val="right"/>
        <w:outlineLvl w:val="5"/>
        <w:rPr>
          <w:rFonts w:ascii="Times New Roman" w:hAnsi="Times New Roman"/>
          <w:b/>
          <w:bCs/>
          <w:sz w:val="28"/>
          <w:szCs w:val="28"/>
          <w:lang w:val="uk-UA"/>
        </w:rPr>
      </w:pPr>
    </w:p>
    <w:p w:rsidR="009C0329" w:rsidRPr="004664F2" w:rsidRDefault="009C0329" w:rsidP="009C0329">
      <w:pPr>
        <w:spacing w:after="0"/>
        <w:ind w:firstLine="567"/>
        <w:jc w:val="right"/>
        <w:outlineLvl w:val="5"/>
        <w:rPr>
          <w:rFonts w:ascii="Times New Roman" w:hAnsi="Times New Roman"/>
          <w:b/>
          <w:bCs/>
          <w:sz w:val="28"/>
          <w:szCs w:val="28"/>
          <w:lang w:val="uk-UA"/>
        </w:rPr>
      </w:pPr>
      <w:r w:rsidRPr="004664F2">
        <w:rPr>
          <w:rFonts w:ascii="Times New Roman" w:hAnsi="Times New Roman"/>
          <w:b/>
          <w:bCs/>
          <w:sz w:val="28"/>
          <w:szCs w:val="28"/>
          <w:lang w:val="uk-UA"/>
        </w:rPr>
        <w:t>ДОПУСТИТИ ДО ЗАХИСТУ</w:t>
      </w:r>
    </w:p>
    <w:p w:rsidR="009C0329" w:rsidRPr="004664F2" w:rsidRDefault="009C0329" w:rsidP="009C0329">
      <w:pPr>
        <w:spacing w:after="0"/>
        <w:ind w:firstLine="567"/>
        <w:jc w:val="right"/>
        <w:rPr>
          <w:rFonts w:ascii="Times New Roman" w:hAnsi="Times New Roman"/>
          <w:sz w:val="28"/>
          <w:szCs w:val="28"/>
          <w:lang w:val="uk-UA"/>
        </w:rPr>
      </w:pPr>
      <w:r w:rsidRPr="004664F2">
        <w:rPr>
          <w:rFonts w:ascii="Times New Roman" w:hAnsi="Times New Roman"/>
          <w:sz w:val="28"/>
          <w:szCs w:val="28"/>
          <w:lang w:val="uk-UA"/>
        </w:rPr>
        <w:t>Завідувач кафедри</w:t>
      </w:r>
    </w:p>
    <w:p w:rsidR="009C0329" w:rsidRPr="004664F2" w:rsidRDefault="009C0329" w:rsidP="009C0329">
      <w:pPr>
        <w:spacing w:after="0"/>
        <w:jc w:val="right"/>
        <w:rPr>
          <w:rFonts w:ascii="Times New Roman" w:hAnsi="Times New Roman"/>
          <w:sz w:val="28"/>
          <w:szCs w:val="28"/>
          <w:lang w:val="uk-UA"/>
        </w:rPr>
      </w:pPr>
      <w:r w:rsidRPr="004664F2">
        <w:rPr>
          <w:rFonts w:ascii="Times New Roman" w:hAnsi="Times New Roman"/>
          <w:sz w:val="28"/>
          <w:szCs w:val="28"/>
          <w:lang w:val="uk-UA"/>
        </w:rPr>
        <w:t xml:space="preserve">_________проф. </w:t>
      </w:r>
      <w:r w:rsidR="005529A5">
        <w:rPr>
          <w:rFonts w:ascii="Times New Roman" w:hAnsi="Times New Roman"/>
          <w:sz w:val="28"/>
          <w:szCs w:val="28"/>
          <w:lang w:val="uk-UA"/>
        </w:rPr>
        <w:t>Г.В.Конахович</w:t>
      </w:r>
    </w:p>
    <w:p w:rsidR="009C0329" w:rsidRPr="004664F2" w:rsidRDefault="009C0329" w:rsidP="009C0329">
      <w:pPr>
        <w:spacing w:after="0"/>
        <w:ind w:firstLine="567"/>
        <w:jc w:val="right"/>
        <w:rPr>
          <w:rFonts w:ascii="Times New Roman" w:hAnsi="Times New Roman"/>
          <w:sz w:val="28"/>
          <w:lang w:val="uk-UA"/>
        </w:rPr>
      </w:pPr>
      <w:r w:rsidRPr="004664F2">
        <w:rPr>
          <w:rFonts w:ascii="Times New Roman" w:hAnsi="Times New Roman"/>
          <w:sz w:val="28"/>
          <w:lang w:val="uk-UA"/>
        </w:rPr>
        <w:t>“ ____ ” __________20</w:t>
      </w:r>
      <w:r w:rsidR="00E70298" w:rsidRPr="003A48BF">
        <w:rPr>
          <w:rFonts w:ascii="Times New Roman" w:hAnsi="Times New Roman"/>
          <w:sz w:val="28"/>
        </w:rPr>
        <w:t>20</w:t>
      </w:r>
      <w:r w:rsidRPr="004664F2">
        <w:rPr>
          <w:rFonts w:ascii="Times New Roman" w:hAnsi="Times New Roman"/>
          <w:sz w:val="28"/>
          <w:lang w:val="uk-UA"/>
        </w:rPr>
        <w:t xml:space="preserve"> р.</w:t>
      </w:r>
    </w:p>
    <w:p w:rsidR="009C0329" w:rsidRDefault="009C0329" w:rsidP="009C0329">
      <w:pPr>
        <w:spacing w:after="0"/>
        <w:ind w:firstLine="567"/>
        <w:rPr>
          <w:rFonts w:ascii="Times New Roman" w:hAnsi="Times New Roman"/>
          <w:sz w:val="28"/>
          <w:u w:val="single"/>
          <w:lang w:val="uk-UA"/>
        </w:rPr>
      </w:pPr>
    </w:p>
    <w:p w:rsidR="009C0329" w:rsidRDefault="009C0329" w:rsidP="009C0329">
      <w:pPr>
        <w:spacing w:after="0"/>
        <w:ind w:firstLine="567"/>
        <w:rPr>
          <w:rFonts w:ascii="Times New Roman" w:hAnsi="Times New Roman"/>
          <w:sz w:val="28"/>
          <w:u w:val="single"/>
          <w:lang w:val="uk-UA"/>
        </w:rPr>
      </w:pPr>
    </w:p>
    <w:p w:rsidR="009C0329" w:rsidRPr="004664F2" w:rsidRDefault="009C0329" w:rsidP="009C0329">
      <w:pPr>
        <w:spacing w:after="0"/>
        <w:ind w:firstLine="567"/>
        <w:rPr>
          <w:rFonts w:ascii="Times New Roman" w:hAnsi="Times New Roman"/>
          <w:sz w:val="28"/>
          <w:u w:val="single"/>
          <w:lang w:val="uk-UA"/>
        </w:rPr>
      </w:pPr>
    </w:p>
    <w:p w:rsidR="009C0329" w:rsidRPr="004664F2" w:rsidRDefault="009C0329" w:rsidP="009C0329">
      <w:pPr>
        <w:spacing w:after="0"/>
        <w:ind w:firstLine="567"/>
        <w:jc w:val="center"/>
        <w:rPr>
          <w:rFonts w:ascii="Times New Roman" w:hAnsi="Times New Roman"/>
          <w:sz w:val="28"/>
          <w:u w:val="single"/>
          <w:lang w:val="uk-UA"/>
        </w:rPr>
      </w:pPr>
    </w:p>
    <w:p w:rsidR="009C0329" w:rsidRPr="004664F2" w:rsidRDefault="009C0329" w:rsidP="009C0329">
      <w:pPr>
        <w:spacing w:after="0"/>
        <w:ind w:firstLine="567"/>
        <w:jc w:val="center"/>
        <w:outlineLvl w:val="6"/>
        <w:rPr>
          <w:rFonts w:ascii="Times New Roman" w:hAnsi="Times New Roman"/>
          <w:b/>
          <w:bCs/>
          <w:sz w:val="48"/>
          <w:lang w:val="uk-UA"/>
        </w:rPr>
      </w:pPr>
      <w:r w:rsidRPr="004664F2">
        <w:rPr>
          <w:rFonts w:ascii="Times New Roman" w:hAnsi="Times New Roman"/>
          <w:b/>
          <w:bCs/>
          <w:sz w:val="48"/>
          <w:lang w:val="uk-UA"/>
        </w:rPr>
        <w:t>ДИПЛОМНА РОБОТА</w:t>
      </w:r>
    </w:p>
    <w:p w:rsidR="009C0329" w:rsidRPr="004664F2" w:rsidRDefault="009C0329" w:rsidP="009C0329">
      <w:pPr>
        <w:spacing w:after="0"/>
        <w:ind w:firstLine="567"/>
        <w:jc w:val="center"/>
        <w:rPr>
          <w:rFonts w:ascii="Times New Roman" w:hAnsi="Times New Roman"/>
          <w:b/>
          <w:bCs/>
          <w:sz w:val="28"/>
          <w:lang w:val="uk-UA"/>
        </w:rPr>
      </w:pPr>
      <w:r w:rsidRPr="004664F2">
        <w:rPr>
          <w:rFonts w:ascii="Times New Roman" w:hAnsi="Times New Roman"/>
          <w:b/>
          <w:bCs/>
          <w:sz w:val="28"/>
          <w:lang w:val="uk-UA"/>
        </w:rPr>
        <w:t>(ПОЯСНЮВАЛЬНА ЗАПИСКА)</w:t>
      </w:r>
    </w:p>
    <w:p w:rsidR="009C0329" w:rsidRPr="00F0788A" w:rsidRDefault="009C0329" w:rsidP="009C0329">
      <w:pPr>
        <w:spacing w:after="0"/>
        <w:ind w:firstLine="567"/>
        <w:jc w:val="center"/>
        <w:outlineLvl w:val="7"/>
        <w:rPr>
          <w:rFonts w:ascii="Times New Roman" w:hAnsi="Times New Roman"/>
          <w:iCs/>
          <w:sz w:val="28"/>
          <w:szCs w:val="28"/>
          <w:lang w:val="uk-UA"/>
        </w:rPr>
      </w:pPr>
      <w:r w:rsidRPr="00F0788A">
        <w:rPr>
          <w:rFonts w:ascii="Times New Roman" w:hAnsi="Times New Roman"/>
          <w:iCs/>
          <w:sz w:val="28"/>
          <w:szCs w:val="28"/>
          <w:lang w:val="uk-UA"/>
        </w:rPr>
        <w:t xml:space="preserve">ВИПУСКНИКА </w:t>
      </w:r>
      <w:r w:rsidR="00B128A8" w:rsidRPr="00F0788A">
        <w:rPr>
          <w:rFonts w:ascii="Times New Roman" w:hAnsi="Times New Roman"/>
          <w:iCs/>
          <w:sz w:val="28"/>
          <w:szCs w:val="28"/>
          <w:lang w:val="uk-UA"/>
        </w:rPr>
        <w:t>ОСВІТНЬОГО СТУПЕНЯ</w:t>
      </w:r>
    </w:p>
    <w:p w:rsidR="009C0329" w:rsidRPr="00F0788A" w:rsidRDefault="009C0329" w:rsidP="009C0329">
      <w:pPr>
        <w:spacing w:after="0"/>
        <w:ind w:firstLine="567"/>
        <w:jc w:val="center"/>
        <w:rPr>
          <w:rFonts w:ascii="Times New Roman" w:hAnsi="Times New Roman"/>
          <w:b/>
          <w:bCs/>
          <w:sz w:val="28"/>
          <w:szCs w:val="28"/>
          <w:lang w:val="uk-UA"/>
        </w:rPr>
      </w:pPr>
      <w:r w:rsidRPr="00F0788A">
        <w:rPr>
          <w:rFonts w:ascii="Times New Roman" w:hAnsi="Times New Roman"/>
          <w:b/>
          <w:bCs/>
          <w:sz w:val="28"/>
          <w:szCs w:val="28"/>
          <w:lang w:val="uk-UA"/>
        </w:rPr>
        <w:t>«МАГІСТР»</w:t>
      </w:r>
    </w:p>
    <w:p w:rsidR="00677F11" w:rsidRPr="005627A3" w:rsidRDefault="00677F11" w:rsidP="00677F11">
      <w:pPr>
        <w:spacing w:after="0"/>
        <w:jc w:val="center"/>
        <w:rPr>
          <w:rFonts w:ascii="Times New Roman" w:hAnsi="Times New Roman"/>
          <w:color w:val="000000"/>
          <w:lang w:val="uk-UA"/>
        </w:rPr>
      </w:pPr>
    </w:p>
    <w:p w:rsidR="00677F11" w:rsidRPr="00E70298" w:rsidRDefault="00677F11" w:rsidP="00677F11">
      <w:pPr>
        <w:spacing w:after="0"/>
        <w:jc w:val="both"/>
        <w:rPr>
          <w:rFonts w:ascii="Times New Roman" w:hAnsi="Times New Roman"/>
          <w:sz w:val="28"/>
          <w:szCs w:val="28"/>
          <w:lang w:val="uk-UA"/>
        </w:rPr>
      </w:pPr>
      <w:r w:rsidRPr="009C0329">
        <w:rPr>
          <w:rFonts w:ascii="Times New Roman" w:hAnsi="Times New Roman"/>
          <w:b/>
          <w:sz w:val="28"/>
          <w:szCs w:val="28"/>
          <w:lang w:val="uk-UA"/>
        </w:rPr>
        <w:t>Тема:</w:t>
      </w:r>
      <w:r w:rsidR="009C0329" w:rsidRPr="009C0329">
        <w:rPr>
          <w:rFonts w:ascii="Times New Roman" w:hAnsi="Times New Roman"/>
          <w:sz w:val="28"/>
          <w:szCs w:val="28"/>
          <w:lang w:val="uk-UA"/>
        </w:rPr>
        <w:t xml:space="preserve">Система </w:t>
      </w:r>
      <w:r w:rsidR="00E70298">
        <w:rPr>
          <w:rFonts w:ascii="Times New Roman" w:hAnsi="Times New Roman"/>
          <w:sz w:val="28"/>
          <w:szCs w:val="28"/>
          <w:lang w:val="uk-UA"/>
        </w:rPr>
        <w:t>віддаленого відеоспостереження</w:t>
      </w:r>
    </w:p>
    <w:p w:rsidR="00677F11" w:rsidRPr="005627A3" w:rsidRDefault="00677F11" w:rsidP="00677F11">
      <w:pPr>
        <w:spacing w:after="0"/>
        <w:jc w:val="both"/>
        <w:rPr>
          <w:rFonts w:ascii="Times New Roman" w:hAnsi="Times New Roman"/>
          <w:color w:val="000000"/>
          <w:sz w:val="28"/>
          <w:szCs w:val="28"/>
          <w:lang w:val="uk-UA"/>
        </w:rPr>
      </w:pPr>
    </w:p>
    <w:p w:rsidR="00677F11" w:rsidRPr="005627A3" w:rsidRDefault="00677F11" w:rsidP="00677F11">
      <w:pPr>
        <w:spacing w:after="0"/>
        <w:jc w:val="both"/>
        <w:rPr>
          <w:rFonts w:ascii="Times New Roman" w:hAnsi="Times New Roman"/>
          <w:color w:val="000000"/>
          <w:sz w:val="28"/>
          <w:szCs w:val="28"/>
          <w:lang w:val="uk-UA"/>
        </w:rPr>
      </w:pPr>
      <w:r w:rsidRPr="005627A3">
        <w:rPr>
          <w:rFonts w:ascii="Times New Roman" w:hAnsi="Times New Roman"/>
          <w:b/>
          <w:color w:val="000000"/>
          <w:sz w:val="28"/>
          <w:szCs w:val="28"/>
          <w:lang w:val="uk-UA"/>
        </w:rPr>
        <w:t>Розробив</w:t>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E70298">
        <w:rPr>
          <w:rFonts w:ascii="Times New Roman" w:hAnsi="Times New Roman"/>
          <w:color w:val="000000"/>
          <w:sz w:val="28"/>
          <w:szCs w:val="28"/>
          <w:lang w:val="uk-UA"/>
        </w:rPr>
        <w:t>В</w:t>
      </w:r>
      <w:r w:rsidR="009C0329">
        <w:rPr>
          <w:rFonts w:ascii="Times New Roman" w:hAnsi="Times New Roman"/>
          <w:color w:val="000000"/>
          <w:sz w:val="28"/>
          <w:szCs w:val="28"/>
          <w:lang w:val="uk-UA"/>
        </w:rPr>
        <w:t>.</w:t>
      </w:r>
      <w:r w:rsidR="00E70298">
        <w:rPr>
          <w:rFonts w:ascii="Times New Roman" w:hAnsi="Times New Roman"/>
          <w:color w:val="000000"/>
          <w:sz w:val="28"/>
          <w:szCs w:val="28"/>
          <w:lang w:val="uk-UA"/>
        </w:rPr>
        <w:t>О</w:t>
      </w:r>
      <w:r w:rsidR="003C57ED" w:rsidRPr="005627A3">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Пашковський</w:t>
      </w:r>
    </w:p>
    <w:p w:rsidR="00677F11" w:rsidRPr="005627A3" w:rsidRDefault="00677F11" w:rsidP="00677F11">
      <w:pPr>
        <w:spacing w:after="0"/>
        <w:jc w:val="both"/>
        <w:rPr>
          <w:rFonts w:ascii="Times New Roman" w:hAnsi="Times New Roman"/>
          <w:color w:val="000000"/>
          <w:sz w:val="28"/>
          <w:szCs w:val="28"/>
          <w:lang w:val="uk-UA"/>
        </w:rPr>
      </w:pPr>
    </w:p>
    <w:p w:rsidR="00677F11" w:rsidRPr="005627A3" w:rsidRDefault="00677F11" w:rsidP="00677F11">
      <w:pPr>
        <w:spacing w:after="0"/>
        <w:jc w:val="both"/>
        <w:rPr>
          <w:rFonts w:ascii="Times New Roman" w:hAnsi="Times New Roman"/>
          <w:color w:val="000000"/>
          <w:sz w:val="28"/>
          <w:szCs w:val="28"/>
          <w:lang w:val="uk-UA"/>
        </w:rPr>
      </w:pPr>
      <w:r w:rsidRPr="005627A3">
        <w:rPr>
          <w:rFonts w:ascii="Times New Roman" w:hAnsi="Times New Roman"/>
          <w:b/>
          <w:color w:val="000000"/>
          <w:sz w:val="28"/>
          <w:szCs w:val="28"/>
          <w:lang w:val="uk-UA"/>
        </w:rPr>
        <w:t xml:space="preserve">Керівник  </w:t>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9C0329">
        <w:rPr>
          <w:rFonts w:ascii="Times New Roman" w:hAnsi="Times New Roman"/>
          <w:color w:val="000000"/>
          <w:sz w:val="28"/>
          <w:szCs w:val="28"/>
          <w:lang w:val="uk-UA"/>
        </w:rPr>
        <w:tab/>
      </w:r>
      <w:r w:rsidR="003A48BF">
        <w:rPr>
          <w:rFonts w:ascii="Times New Roman" w:hAnsi="Times New Roman"/>
          <w:color w:val="000000"/>
          <w:sz w:val="28"/>
          <w:szCs w:val="28"/>
          <w:lang w:val="uk-UA"/>
        </w:rPr>
        <w:t>Ю</w:t>
      </w:r>
      <w:r w:rsidR="009C0329">
        <w:rPr>
          <w:rFonts w:ascii="Times New Roman" w:hAnsi="Times New Roman"/>
          <w:color w:val="000000"/>
          <w:sz w:val="28"/>
          <w:szCs w:val="28"/>
          <w:lang w:val="uk-UA"/>
        </w:rPr>
        <w:t>.</w:t>
      </w:r>
      <w:r w:rsidR="003A48BF">
        <w:rPr>
          <w:rFonts w:ascii="Times New Roman" w:hAnsi="Times New Roman"/>
          <w:color w:val="000000"/>
          <w:sz w:val="28"/>
          <w:szCs w:val="28"/>
          <w:lang w:val="uk-UA"/>
        </w:rPr>
        <w:t>В</w:t>
      </w:r>
      <w:r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Петрова</w:t>
      </w:r>
    </w:p>
    <w:p w:rsidR="00677F11" w:rsidRPr="005627A3" w:rsidRDefault="00677F11" w:rsidP="00677F11">
      <w:pPr>
        <w:spacing w:after="0"/>
        <w:jc w:val="center"/>
        <w:rPr>
          <w:rFonts w:ascii="Times New Roman" w:hAnsi="Times New Roman"/>
          <w:color w:val="000000"/>
          <w:sz w:val="28"/>
          <w:szCs w:val="28"/>
          <w:lang w:val="uk-UA"/>
        </w:rPr>
      </w:pPr>
    </w:p>
    <w:p w:rsidR="00677F11" w:rsidRPr="005627A3" w:rsidRDefault="00677F11" w:rsidP="00677F11">
      <w:pPr>
        <w:spacing w:after="0"/>
        <w:jc w:val="center"/>
        <w:rPr>
          <w:rFonts w:ascii="Times New Roman" w:hAnsi="Times New Roman"/>
          <w:color w:val="000000"/>
          <w:sz w:val="28"/>
          <w:szCs w:val="28"/>
          <w:lang w:val="uk-UA"/>
        </w:rPr>
      </w:pPr>
    </w:p>
    <w:p w:rsidR="00677F11" w:rsidRPr="005627A3" w:rsidRDefault="00677F11" w:rsidP="00677F11">
      <w:pPr>
        <w:spacing w:after="0"/>
        <w:jc w:val="center"/>
        <w:rPr>
          <w:rFonts w:ascii="Times New Roman" w:hAnsi="Times New Roman"/>
          <w:color w:val="000000"/>
          <w:sz w:val="28"/>
          <w:szCs w:val="28"/>
          <w:lang w:val="uk-UA"/>
        </w:rPr>
      </w:pPr>
    </w:p>
    <w:p w:rsidR="00677F11" w:rsidRPr="005627A3" w:rsidRDefault="00677F11" w:rsidP="00677F11">
      <w:pPr>
        <w:spacing w:after="0"/>
        <w:jc w:val="center"/>
        <w:rPr>
          <w:rFonts w:ascii="Times New Roman" w:hAnsi="Times New Roman"/>
          <w:color w:val="000000"/>
          <w:sz w:val="28"/>
          <w:szCs w:val="28"/>
          <w:lang w:val="uk-UA"/>
        </w:rPr>
      </w:pPr>
    </w:p>
    <w:p w:rsidR="00677F11" w:rsidRPr="005627A3" w:rsidRDefault="00677F11" w:rsidP="00677F11">
      <w:pPr>
        <w:spacing w:after="0"/>
        <w:rPr>
          <w:rFonts w:ascii="Times New Roman" w:hAnsi="Times New Roman"/>
          <w:b/>
          <w:color w:val="000000"/>
          <w:sz w:val="26"/>
          <w:szCs w:val="26"/>
          <w:lang w:val="uk-UA"/>
        </w:rPr>
      </w:pPr>
      <w:r w:rsidRPr="005627A3">
        <w:rPr>
          <w:rFonts w:ascii="Times New Roman" w:hAnsi="Times New Roman"/>
          <w:b/>
          <w:color w:val="000000"/>
          <w:sz w:val="26"/>
          <w:szCs w:val="26"/>
          <w:lang w:val="uk-UA"/>
        </w:rPr>
        <w:t>К</w:t>
      </w:r>
      <w:r w:rsidRPr="005627A3">
        <w:rPr>
          <w:rFonts w:ascii="Times New Roman" w:hAnsi="Times New Roman"/>
          <w:b/>
          <w:caps/>
          <w:color w:val="000000"/>
          <w:sz w:val="26"/>
          <w:szCs w:val="26"/>
          <w:lang w:val="uk-UA"/>
        </w:rPr>
        <w:t>онсультанти з розділів</w:t>
      </w:r>
      <w:r w:rsidRPr="005627A3">
        <w:rPr>
          <w:rFonts w:ascii="Times New Roman" w:hAnsi="Times New Roman"/>
          <w:b/>
          <w:color w:val="000000"/>
          <w:sz w:val="26"/>
          <w:szCs w:val="26"/>
          <w:lang w:val="uk-UA"/>
        </w:rPr>
        <w:t>:</w:t>
      </w:r>
    </w:p>
    <w:p w:rsidR="00677F11" w:rsidRPr="005627A3" w:rsidRDefault="00677F11" w:rsidP="00F716A5">
      <w:pPr>
        <w:spacing w:after="0"/>
        <w:rPr>
          <w:rFonts w:ascii="Times New Roman" w:hAnsi="Times New Roman"/>
          <w:color w:val="000000"/>
          <w:sz w:val="28"/>
          <w:szCs w:val="28"/>
          <w:lang w:val="uk-UA"/>
        </w:rPr>
      </w:pPr>
    </w:p>
    <w:p w:rsidR="00677F11" w:rsidRPr="005627A3" w:rsidRDefault="00677F11" w:rsidP="00F716A5">
      <w:pPr>
        <w:spacing w:after="0"/>
        <w:rPr>
          <w:rFonts w:ascii="Times New Roman" w:hAnsi="Times New Roman"/>
          <w:color w:val="000000"/>
          <w:sz w:val="28"/>
          <w:szCs w:val="28"/>
          <w:lang w:val="uk-UA"/>
        </w:rPr>
      </w:pPr>
      <w:r w:rsidRPr="005627A3">
        <w:rPr>
          <w:rFonts w:ascii="Times New Roman" w:hAnsi="Times New Roman"/>
          <w:b/>
          <w:color w:val="000000"/>
          <w:sz w:val="28"/>
          <w:szCs w:val="28"/>
          <w:lang w:val="uk-UA"/>
        </w:rPr>
        <w:t>Охорона праці</w:t>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00046F99">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І</w:t>
      </w:r>
      <w:r w:rsidRPr="005627A3">
        <w:rPr>
          <w:rFonts w:ascii="Times New Roman" w:hAnsi="Times New Roman"/>
          <w:color w:val="000000"/>
          <w:sz w:val="28"/>
          <w:szCs w:val="28"/>
          <w:lang w:val="uk-UA"/>
        </w:rPr>
        <w:t>.</w:t>
      </w:r>
      <w:r w:rsidR="00E70298">
        <w:rPr>
          <w:rFonts w:ascii="Times New Roman" w:hAnsi="Times New Roman"/>
          <w:color w:val="000000"/>
          <w:sz w:val="28"/>
          <w:szCs w:val="28"/>
          <w:lang w:val="uk-UA"/>
        </w:rPr>
        <w:t>В</w:t>
      </w:r>
      <w:r w:rsidRPr="005627A3">
        <w:rPr>
          <w:rFonts w:ascii="Times New Roman" w:hAnsi="Times New Roman"/>
          <w:color w:val="000000"/>
          <w:sz w:val="28"/>
          <w:szCs w:val="28"/>
          <w:lang w:val="uk-UA"/>
        </w:rPr>
        <w:t xml:space="preserve">. </w:t>
      </w:r>
      <w:r w:rsidR="00046F99">
        <w:rPr>
          <w:rFonts w:ascii="Times New Roman" w:hAnsi="Times New Roman"/>
          <w:color w:val="000000"/>
          <w:sz w:val="28"/>
          <w:szCs w:val="28"/>
          <w:lang w:val="uk-UA"/>
        </w:rPr>
        <w:t>Яки</w:t>
      </w:r>
      <w:r w:rsidR="00E70298">
        <w:rPr>
          <w:rFonts w:ascii="Times New Roman" w:hAnsi="Times New Roman"/>
          <w:color w:val="000000"/>
          <w:sz w:val="28"/>
          <w:szCs w:val="28"/>
          <w:lang w:val="uk-UA"/>
        </w:rPr>
        <w:t>мець</w:t>
      </w:r>
    </w:p>
    <w:p w:rsidR="00677F11" w:rsidRPr="005627A3" w:rsidRDefault="00677F11" w:rsidP="00F716A5">
      <w:pPr>
        <w:spacing w:after="0"/>
        <w:rPr>
          <w:rFonts w:ascii="Times New Roman" w:hAnsi="Times New Roman"/>
          <w:color w:val="000000"/>
          <w:sz w:val="28"/>
          <w:szCs w:val="28"/>
          <w:lang w:val="uk-UA"/>
        </w:rPr>
      </w:pPr>
    </w:p>
    <w:p w:rsidR="00677F11" w:rsidRPr="005627A3" w:rsidRDefault="00677F11" w:rsidP="00F716A5">
      <w:pPr>
        <w:spacing w:after="0"/>
        <w:rPr>
          <w:rFonts w:ascii="Times New Roman" w:hAnsi="Times New Roman"/>
          <w:color w:val="000000"/>
          <w:sz w:val="28"/>
          <w:szCs w:val="28"/>
          <w:lang w:val="uk-UA"/>
        </w:rPr>
      </w:pPr>
      <w:r w:rsidRPr="005627A3">
        <w:rPr>
          <w:rFonts w:ascii="Times New Roman" w:hAnsi="Times New Roman"/>
          <w:b/>
          <w:color w:val="000000"/>
          <w:sz w:val="28"/>
          <w:szCs w:val="28"/>
          <w:lang w:val="uk-UA"/>
        </w:rPr>
        <w:t>Охорона навколишнього середовища</w:t>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00E70298">
        <w:rPr>
          <w:rFonts w:ascii="Times New Roman" w:hAnsi="Times New Roman"/>
          <w:color w:val="000000"/>
          <w:sz w:val="28"/>
          <w:szCs w:val="28"/>
          <w:lang w:val="uk-UA"/>
        </w:rPr>
        <w:t>І</w:t>
      </w:r>
      <w:r w:rsidRPr="005627A3">
        <w:rPr>
          <w:rFonts w:ascii="Times New Roman" w:hAnsi="Times New Roman"/>
          <w:color w:val="000000"/>
          <w:sz w:val="28"/>
          <w:szCs w:val="28"/>
          <w:lang w:val="uk-UA"/>
        </w:rPr>
        <w:t>.</w:t>
      </w:r>
      <w:r w:rsidR="00E70298">
        <w:rPr>
          <w:rFonts w:ascii="Times New Roman" w:hAnsi="Times New Roman"/>
          <w:color w:val="000000"/>
          <w:sz w:val="28"/>
          <w:szCs w:val="28"/>
          <w:lang w:val="uk-UA"/>
        </w:rPr>
        <w:t>М</w:t>
      </w:r>
      <w:r w:rsidRPr="005627A3">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Горбач</w:t>
      </w:r>
    </w:p>
    <w:p w:rsidR="00677F11" w:rsidRPr="005627A3" w:rsidRDefault="00677F11" w:rsidP="00F716A5">
      <w:pPr>
        <w:spacing w:after="0"/>
        <w:rPr>
          <w:rFonts w:ascii="Times New Roman" w:hAnsi="Times New Roman"/>
          <w:color w:val="000000"/>
          <w:sz w:val="28"/>
          <w:szCs w:val="28"/>
          <w:lang w:val="uk-UA"/>
        </w:rPr>
      </w:pPr>
    </w:p>
    <w:p w:rsidR="00677F11" w:rsidRPr="005627A3" w:rsidRDefault="00677F11" w:rsidP="00F716A5">
      <w:pPr>
        <w:spacing w:after="0"/>
        <w:rPr>
          <w:rFonts w:ascii="Times New Roman" w:hAnsi="Times New Roman"/>
          <w:color w:val="000000"/>
          <w:sz w:val="28"/>
          <w:szCs w:val="28"/>
          <w:lang w:val="uk-UA"/>
        </w:rPr>
      </w:pPr>
      <w:r w:rsidRPr="005627A3">
        <w:rPr>
          <w:rFonts w:ascii="Times New Roman" w:hAnsi="Times New Roman"/>
          <w:b/>
          <w:color w:val="000000"/>
          <w:sz w:val="28"/>
          <w:szCs w:val="28"/>
          <w:lang w:val="uk-UA"/>
        </w:rPr>
        <w:t>Нормоконтролер з ЄСКД</w:t>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003A48BF">
        <w:rPr>
          <w:rFonts w:ascii="Times New Roman" w:hAnsi="Times New Roman"/>
          <w:color w:val="000000"/>
          <w:sz w:val="28"/>
          <w:szCs w:val="28"/>
          <w:lang w:val="uk-UA"/>
        </w:rPr>
        <w:t>М</w:t>
      </w:r>
      <w:r w:rsidR="009C0329">
        <w:rPr>
          <w:rFonts w:ascii="Times New Roman" w:hAnsi="Times New Roman"/>
          <w:color w:val="000000"/>
          <w:sz w:val="28"/>
          <w:szCs w:val="28"/>
          <w:lang w:val="uk-UA"/>
        </w:rPr>
        <w:t>.</w:t>
      </w:r>
      <w:r w:rsidR="003A48BF">
        <w:rPr>
          <w:rFonts w:ascii="Times New Roman" w:hAnsi="Times New Roman"/>
          <w:color w:val="000000"/>
          <w:sz w:val="28"/>
          <w:szCs w:val="28"/>
          <w:lang w:val="uk-UA"/>
        </w:rPr>
        <w:t>М</w:t>
      </w:r>
      <w:r w:rsidR="009C0329"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Малоєд</w:t>
      </w:r>
    </w:p>
    <w:p w:rsidR="00677F11" w:rsidRDefault="00677F11" w:rsidP="00677F11">
      <w:pPr>
        <w:spacing w:after="0"/>
        <w:rPr>
          <w:rFonts w:ascii="Times New Roman" w:hAnsi="Times New Roman"/>
          <w:color w:val="000000"/>
          <w:sz w:val="28"/>
          <w:szCs w:val="28"/>
          <w:lang w:val="uk-UA"/>
        </w:rPr>
      </w:pPr>
    </w:p>
    <w:p w:rsidR="009C0329" w:rsidRDefault="009C0329" w:rsidP="00677F11">
      <w:pPr>
        <w:spacing w:after="0"/>
        <w:rPr>
          <w:rFonts w:ascii="Times New Roman" w:hAnsi="Times New Roman"/>
          <w:color w:val="000000"/>
          <w:sz w:val="28"/>
          <w:szCs w:val="28"/>
          <w:lang w:val="uk-UA"/>
        </w:rPr>
      </w:pPr>
    </w:p>
    <w:p w:rsidR="009C0329" w:rsidRPr="005627A3" w:rsidRDefault="009C0329" w:rsidP="00677F11">
      <w:pPr>
        <w:spacing w:after="0"/>
        <w:rPr>
          <w:rFonts w:ascii="Times New Roman" w:hAnsi="Times New Roman"/>
          <w:color w:val="000000"/>
          <w:sz w:val="28"/>
          <w:szCs w:val="28"/>
          <w:lang w:val="uk-UA"/>
        </w:rPr>
      </w:pPr>
    </w:p>
    <w:p w:rsidR="00677F11" w:rsidRPr="005627A3" w:rsidRDefault="00A12885" w:rsidP="00677F11">
      <w:pPr>
        <w:spacing w:after="0"/>
        <w:jc w:val="center"/>
        <w:rPr>
          <w:rFonts w:ascii="Times New Roman" w:hAnsi="Times New Roman"/>
          <w:b/>
          <w:color w:val="000000"/>
          <w:sz w:val="28"/>
          <w:szCs w:val="28"/>
          <w:lang w:val="uk-UA"/>
        </w:rPr>
      </w:pPr>
      <w:r w:rsidRPr="00A12885">
        <w:rPr>
          <w:noProof/>
          <w:lang w:eastAsia="ru-RU"/>
        </w:rPr>
        <w:pict>
          <v:rect id="Прямоугольник 112" o:spid="_x0000_s1026" style="position:absolute;left:0;text-align:left;margin-left:462.4pt;margin-top:15pt;width:31pt;height:32.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" fillcolor="window" stroked="f" strokeweight="2pt"/>
        </w:pict>
      </w:r>
      <w:r w:rsidR="009C0329">
        <w:rPr>
          <w:rFonts w:ascii="Times New Roman" w:hAnsi="Times New Roman"/>
          <w:b/>
          <w:color w:val="000000"/>
          <w:sz w:val="28"/>
          <w:szCs w:val="28"/>
          <w:lang w:val="uk-UA"/>
        </w:rPr>
        <w:t>Київ 20</w:t>
      </w:r>
      <w:r w:rsidR="00E70298">
        <w:rPr>
          <w:rFonts w:ascii="Times New Roman" w:hAnsi="Times New Roman"/>
          <w:b/>
          <w:color w:val="000000"/>
          <w:sz w:val="28"/>
          <w:szCs w:val="28"/>
          <w:lang w:val="uk-UA"/>
        </w:rPr>
        <w:t>20</w:t>
      </w:r>
    </w:p>
    <w:p w:rsidR="009C0329" w:rsidRPr="009C0329" w:rsidRDefault="009C0329" w:rsidP="009C0329">
      <w:pPr>
        <w:spacing w:after="0"/>
        <w:jc w:val="center"/>
        <w:rPr>
          <w:rFonts w:ascii="Times New Roman" w:hAnsi="Times New Roman"/>
          <w:b/>
          <w:caps/>
          <w:color w:val="000000"/>
          <w:sz w:val="26"/>
          <w:szCs w:val="26"/>
          <w:lang w:val="uk-UA"/>
        </w:rPr>
      </w:pPr>
      <w:r w:rsidRPr="009C0329">
        <w:rPr>
          <w:rFonts w:ascii="Times New Roman" w:hAnsi="Times New Roman"/>
          <w:b/>
          <w:caps/>
          <w:color w:val="000000"/>
          <w:sz w:val="26"/>
          <w:szCs w:val="26"/>
          <w:lang w:val="uk-UA"/>
        </w:rPr>
        <w:lastRenderedPageBreak/>
        <w:t xml:space="preserve">Національний авіаційний університет </w:t>
      </w:r>
    </w:p>
    <w:p w:rsidR="005529A5" w:rsidRPr="004664F2" w:rsidRDefault="008676C8" w:rsidP="005529A5">
      <w:pPr>
        <w:spacing w:after="0"/>
        <w:jc w:val="center"/>
        <w:rPr>
          <w:rFonts w:ascii="Times New Roman" w:hAnsi="Times New Roman"/>
          <w:sz w:val="28"/>
          <w:lang w:val="uk-UA"/>
        </w:rPr>
      </w:pPr>
      <w:r>
        <w:rPr>
          <w:rFonts w:ascii="Times New Roman" w:hAnsi="Times New Roman"/>
          <w:sz w:val="28"/>
          <w:lang w:val="uk-UA"/>
        </w:rPr>
        <w:t>Кафедра авіаційних радіоелектронних комплексів</w:t>
      </w:r>
    </w:p>
    <w:p w:rsidR="00677F11" w:rsidRDefault="009C0329" w:rsidP="009C0329">
      <w:pPr>
        <w:pStyle w:val="14"/>
        <w:ind w:firstLine="0"/>
        <w:jc w:val="center"/>
        <w:rPr>
          <w:color w:val="000000"/>
          <w:sz w:val="28"/>
          <w:szCs w:val="28"/>
        </w:rPr>
      </w:pPr>
      <w:r w:rsidRPr="00020AE5">
        <w:rPr>
          <w:color w:val="000000"/>
          <w:sz w:val="28"/>
          <w:szCs w:val="28"/>
        </w:rPr>
        <w:t>Спеціальність 172 «Телекомунікації та радіотехніка»</w:t>
      </w:r>
    </w:p>
    <w:p w:rsidR="00B128A8" w:rsidRPr="005627A3" w:rsidRDefault="00B128A8" w:rsidP="00B128A8">
      <w:pPr>
        <w:pStyle w:val="14"/>
        <w:spacing w:line="300" w:lineRule="auto"/>
        <w:ind w:firstLine="0"/>
        <w:jc w:val="center"/>
        <w:rPr>
          <w:color w:val="000000"/>
          <w:sz w:val="28"/>
          <w:szCs w:val="28"/>
        </w:rPr>
      </w:pPr>
      <w:r>
        <w:rPr>
          <w:color w:val="000000"/>
          <w:sz w:val="28"/>
          <w:szCs w:val="28"/>
        </w:rPr>
        <w:t>Освітньо-професійна програма «Радіоелектронні пристрої,  системи та комплекси»</w:t>
      </w:r>
    </w:p>
    <w:p w:rsidR="00B128A8" w:rsidRDefault="00B128A8" w:rsidP="00B128A8">
      <w:pPr>
        <w:pStyle w:val="14"/>
        <w:ind w:firstLine="6804"/>
        <w:jc w:val="right"/>
        <w:rPr>
          <w:color w:val="000000"/>
          <w:sz w:val="28"/>
        </w:rPr>
      </w:pPr>
    </w:p>
    <w:p w:rsidR="009C0329" w:rsidRDefault="009C0329" w:rsidP="00677F11">
      <w:pPr>
        <w:pStyle w:val="14"/>
        <w:ind w:firstLine="6804"/>
        <w:jc w:val="right"/>
        <w:rPr>
          <w:color w:val="000000"/>
          <w:sz w:val="28"/>
        </w:rPr>
      </w:pPr>
    </w:p>
    <w:p w:rsidR="008676C8" w:rsidRPr="009E2763" w:rsidRDefault="008676C8" w:rsidP="008676C8">
      <w:pPr>
        <w:spacing w:after="0" w:line="360" w:lineRule="auto"/>
        <w:ind w:firstLine="6804"/>
        <w:jc w:val="right"/>
        <w:rPr>
          <w:rFonts w:ascii="Times New Roman" w:hAnsi="Times New Roman"/>
          <w:sz w:val="28"/>
          <w:szCs w:val="28"/>
          <w:lang w:eastAsia="ru-RU"/>
        </w:rPr>
      </w:pPr>
      <w:r w:rsidRPr="009E2763">
        <w:rPr>
          <w:rFonts w:ascii="Times New Roman" w:hAnsi="Times New Roman"/>
          <w:sz w:val="28"/>
          <w:szCs w:val="28"/>
          <w:lang w:eastAsia="ru-RU"/>
        </w:rPr>
        <w:t>ЗАТВЕРДЖУЮ</w:t>
      </w:r>
    </w:p>
    <w:p w:rsidR="008676C8" w:rsidRPr="009E2763" w:rsidRDefault="008676C8" w:rsidP="008676C8">
      <w:pPr>
        <w:spacing w:after="0" w:line="360" w:lineRule="auto"/>
        <w:ind w:firstLine="6804"/>
        <w:jc w:val="right"/>
        <w:rPr>
          <w:rFonts w:ascii="Times New Roman" w:hAnsi="Times New Roman"/>
          <w:sz w:val="28"/>
          <w:szCs w:val="28"/>
          <w:lang w:eastAsia="ru-RU"/>
        </w:rPr>
      </w:pPr>
      <w:r w:rsidRPr="009E2763">
        <w:rPr>
          <w:rFonts w:ascii="Times New Roman" w:hAnsi="Times New Roman"/>
          <w:sz w:val="28"/>
          <w:szCs w:val="28"/>
          <w:lang w:eastAsia="ru-RU"/>
        </w:rPr>
        <w:t>Завідувач кафедри</w:t>
      </w:r>
    </w:p>
    <w:p w:rsidR="008676C8" w:rsidRPr="009E2763" w:rsidRDefault="008676C8" w:rsidP="008676C8">
      <w:pPr>
        <w:spacing w:after="0" w:line="360" w:lineRule="auto"/>
        <w:jc w:val="right"/>
        <w:rPr>
          <w:rFonts w:ascii="Times New Roman" w:hAnsi="Times New Roman"/>
          <w:sz w:val="28"/>
          <w:szCs w:val="28"/>
          <w:lang w:eastAsia="ru-RU"/>
        </w:rPr>
      </w:pPr>
      <w:r w:rsidRPr="009E2763">
        <w:rPr>
          <w:rFonts w:ascii="Times New Roman" w:hAnsi="Times New Roman"/>
          <w:sz w:val="28"/>
          <w:szCs w:val="28"/>
          <w:lang w:eastAsia="ru-RU"/>
        </w:rPr>
        <w:t xml:space="preserve">проф. </w:t>
      </w:r>
      <w:r>
        <w:rPr>
          <w:rFonts w:ascii="Times New Roman" w:hAnsi="Times New Roman"/>
          <w:sz w:val="28"/>
          <w:szCs w:val="28"/>
          <w:lang w:eastAsia="ru-RU"/>
        </w:rPr>
        <w:t>В.М. Васильєв</w:t>
      </w:r>
    </w:p>
    <w:p w:rsidR="008676C8" w:rsidRPr="009E2763" w:rsidRDefault="008676C8" w:rsidP="008676C8">
      <w:pPr>
        <w:spacing w:before="120" w:after="120" w:line="360" w:lineRule="auto"/>
        <w:ind w:firstLine="5954"/>
        <w:jc w:val="right"/>
        <w:rPr>
          <w:rFonts w:ascii="Times New Roman" w:hAnsi="Times New Roman"/>
          <w:sz w:val="28"/>
          <w:szCs w:val="28"/>
          <w:lang w:eastAsia="ru-RU"/>
        </w:rPr>
      </w:pPr>
      <w:r>
        <w:rPr>
          <w:rFonts w:ascii="Times New Roman" w:hAnsi="Times New Roman"/>
          <w:sz w:val="28"/>
          <w:szCs w:val="28"/>
          <w:lang w:eastAsia="ru-RU"/>
        </w:rPr>
        <w:t>_______________________</w:t>
      </w:r>
      <w:r w:rsidRPr="009E2763">
        <w:rPr>
          <w:rFonts w:ascii="Times New Roman" w:hAnsi="Times New Roman"/>
          <w:sz w:val="28"/>
          <w:szCs w:val="28"/>
          <w:lang w:eastAsia="ru-RU"/>
        </w:rPr>
        <w:t>_</w:t>
      </w:r>
    </w:p>
    <w:p w:rsidR="008676C8" w:rsidRPr="009E2763" w:rsidRDefault="008676C8" w:rsidP="008676C8">
      <w:pPr>
        <w:spacing w:after="0" w:line="360" w:lineRule="auto"/>
        <w:ind w:firstLine="5670"/>
        <w:jc w:val="right"/>
        <w:rPr>
          <w:rFonts w:ascii="Times New Roman" w:hAnsi="Times New Roman"/>
          <w:sz w:val="28"/>
          <w:szCs w:val="28"/>
          <w:lang w:eastAsia="ru-RU"/>
        </w:rPr>
      </w:pPr>
      <w:r w:rsidRPr="009E2763">
        <w:rPr>
          <w:rFonts w:ascii="Times New Roman" w:hAnsi="Times New Roman"/>
          <w:sz w:val="28"/>
          <w:szCs w:val="28"/>
          <w:lang w:eastAsia="ru-RU"/>
        </w:rPr>
        <w:t>«</w:t>
      </w:r>
      <w:r>
        <w:rPr>
          <w:rFonts w:ascii="Times New Roman" w:hAnsi="Times New Roman"/>
          <w:sz w:val="28"/>
          <w:szCs w:val="28"/>
          <w:lang w:eastAsia="ru-RU"/>
        </w:rPr>
        <w:t>____</w:t>
      </w:r>
      <w:r w:rsidRPr="009E2763">
        <w:rPr>
          <w:rFonts w:ascii="Times New Roman" w:hAnsi="Times New Roman"/>
          <w:sz w:val="28"/>
          <w:szCs w:val="28"/>
          <w:lang w:eastAsia="ru-RU"/>
        </w:rPr>
        <w:t xml:space="preserve">» </w:t>
      </w:r>
      <w:r>
        <w:rPr>
          <w:rFonts w:ascii="Times New Roman" w:hAnsi="Times New Roman"/>
          <w:sz w:val="28"/>
          <w:szCs w:val="28"/>
          <w:lang w:eastAsia="ru-RU"/>
        </w:rPr>
        <w:t>____________ 2020</w:t>
      </w:r>
      <w:r w:rsidRPr="009E2763">
        <w:rPr>
          <w:rFonts w:ascii="Times New Roman" w:hAnsi="Times New Roman"/>
          <w:sz w:val="28"/>
          <w:szCs w:val="28"/>
          <w:lang w:eastAsia="ru-RU"/>
        </w:rPr>
        <w:t xml:space="preserve"> р.</w:t>
      </w:r>
    </w:p>
    <w:p w:rsidR="00677F11" w:rsidRPr="005627A3" w:rsidRDefault="00677F11" w:rsidP="00677F11">
      <w:pPr>
        <w:spacing w:after="0"/>
        <w:rPr>
          <w:rFonts w:ascii="Times New Roman" w:hAnsi="Times New Roman"/>
          <w:color w:val="000000"/>
          <w:lang w:val="uk-UA"/>
        </w:rPr>
      </w:pPr>
    </w:p>
    <w:p w:rsidR="009C0329" w:rsidRPr="00E325CC" w:rsidRDefault="009C0329" w:rsidP="009C0329">
      <w:pPr>
        <w:keepNext/>
        <w:keepLines/>
        <w:spacing w:before="200"/>
        <w:ind w:firstLine="567"/>
        <w:jc w:val="center"/>
        <w:outlineLvl w:val="8"/>
        <w:rPr>
          <w:rFonts w:ascii="Times New Roman" w:hAnsi="Times New Roman"/>
          <w:b/>
          <w:iCs/>
          <w:color w:val="000000"/>
          <w:sz w:val="28"/>
          <w:szCs w:val="28"/>
          <w:lang w:val="uk-UA"/>
        </w:rPr>
      </w:pPr>
      <w:r w:rsidRPr="00E325CC">
        <w:rPr>
          <w:rFonts w:ascii="Times New Roman" w:hAnsi="Times New Roman"/>
          <w:b/>
          <w:iCs/>
          <w:color w:val="000000"/>
          <w:sz w:val="28"/>
          <w:szCs w:val="28"/>
          <w:lang w:val="uk-UA"/>
        </w:rPr>
        <w:t>ЗАВДАННЯ</w:t>
      </w:r>
    </w:p>
    <w:p w:rsidR="009C0329" w:rsidRPr="00E325CC" w:rsidRDefault="009C0329" w:rsidP="009C0329">
      <w:pPr>
        <w:keepNext/>
        <w:keepLines/>
        <w:spacing w:before="200"/>
        <w:ind w:firstLine="567"/>
        <w:jc w:val="center"/>
        <w:outlineLvl w:val="8"/>
        <w:rPr>
          <w:rFonts w:ascii="Times New Roman" w:hAnsi="Times New Roman"/>
          <w:b/>
          <w:iCs/>
          <w:color w:val="000000"/>
          <w:sz w:val="28"/>
          <w:szCs w:val="28"/>
          <w:lang w:val="uk-UA"/>
        </w:rPr>
      </w:pPr>
      <w:r w:rsidRPr="00E325CC">
        <w:rPr>
          <w:rFonts w:ascii="Times New Roman" w:hAnsi="Times New Roman"/>
          <w:b/>
          <w:iCs/>
          <w:color w:val="000000"/>
          <w:sz w:val="28"/>
          <w:szCs w:val="28"/>
          <w:lang w:val="uk-UA"/>
        </w:rPr>
        <w:t>на виконання дипломної роботи студента</w:t>
      </w:r>
    </w:p>
    <w:p w:rsidR="009C0329" w:rsidRPr="00E325CC" w:rsidRDefault="00E70298" w:rsidP="009C0329">
      <w:pPr>
        <w:spacing w:line="312" w:lineRule="auto"/>
        <w:jc w:val="center"/>
        <w:rPr>
          <w:rFonts w:ascii="Times New Roman" w:hAnsi="Times New Roman"/>
          <w:sz w:val="28"/>
          <w:szCs w:val="28"/>
          <w:lang w:val="uk-UA"/>
        </w:rPr>
      </w:pPr>
      <w:r>
        <w:rPr>
          <w:rFonts w:ascii="Times New Roman" w:hAnsi="Times New Roman"/>
          <w:sz w:val="28"/>
          <w:szCs w:val="28"/>
          <w:u w:val="single"/>
          <w:lang w:val="uk-UA"/>
        </w:rPr>
        <w:t>П</w:t>
      </w:r>
      <w:r w:rsidR="00F716A5">
        <w:rPr>
          <w:rFonts w:ascii="Times New Roman" w:hAnsi="Times New Roman"/>
          <w:sz w:val="28"/>
          <w:szCs w:val="28"/>
          <w:u w:val="single"/>
          <w:lang w:val="uk-UA"/>
        </w:rPr>
        <w:t xml:space="preserve">ашковського </w:t>
      </w:r>
      <w:r>
        <w:rPr>
          <w:rFonts w:ascii="Times New Roman" w:hAnsi="Times New Roman"/>
          <w:sz w:val="28"/>
          <w:szCs w:val="28"/>
          <w:u w:val="single"/>
          <w:lang w:val="uk-UA"/>
        </w:rPr>
        <w:t>Віктора</w:t>
      </w:r>
      <w:r w:rsidR="00F716A5">
        <w:rPr>
          <w:rFonts w:ascii="Times New Roman" w:hAnsi="Times New Roman"/>
          <w:sz w:val="28"/>
          <w:szCs w:val="28"/>
          <w:u w:val="single"/>
          <w:lang w:val="uk-UA"/>
        </w:rPr>
        <w:t xml:space="preserve"> </w:t>
      </w:r>
      <w:r>
        <w:rPr>
          <w:rFonts w:ascii="Times New Roman" w:hAnsi="Times New Roman"/>
          <w:sz w:val="28"/>
          <w:szCs w:val="28"/>
          <w:u w:val="single"/>
          <w:lang w:val="uk-UA"/>
        </w:rPr>
        <w:t>Олегович</w:t>
      </w:r>
      <w:r w:rsidR="00F716A5">
        <w:rPr>
          <w:rFonts w:ascii="Times New Roman" w:hAnsi="Times New Roman"/>
          <w:sz w:val="28"/>
          <w:szCs w:val="28"/>
          <w:u w:val="single"/>
          <w:lang w:val="uk-UA"/>
        </w:rPr>
        <w:t>а</w:t>
      </w:r>
    </w:p>
    <w:p w:rsidR="009C0329" w:rsidRPr="00E325CC" w:rsidRDefault="009C0329" w:rsidP="009C0329">
      <w:pPr>
        <w:jc w:val="both"/>
        <w:rPr>
          <w:rFonts w:ascii="Times New Roman" w:hAnsi="Times New Roman"/>
          <w:bCs/>
          <w:sz w:val="28"/>
          <w:szCs w:val="28"/>
          <w:lang w:val="uk-UA"/>
        </w:rPr>
      </w:pPr>
      <w:r w:rsidRPr="00E325CC">
        <w:rPr>
          <w:rFonts w:ascii="Times New Roman" w:hAnsi="Times New Roman"/>
          <w:sz w:val="28"/>
          <w:szCs w:val="28"/>
          <w:lang w:val="uk-UA"/>
        </w:rPr>
        <w:t xml:space="preserve">1. Тема </w:t>
      </w:r>
      <w:r>
        <w:rPr>
          <w:rFonts w:ascii="Times New Roman" w:hAnsi="Times New Roman"/>
          <w:sz w:val="28"/>
          <w:szCs w:val="28"/>
          <w:lang w:val="uk-UA"/>
        </w:rPr>
        <w:t>роботи</w:t>
      </w:r>
      <w:r w:rsidRPr="00E325CC">
        <w:rPr>
          <w:rFonts w:ascii="Times New Roman" w:hAnsi="Times New Roman"/>
          <w:sz w:val="28"/>
          <w:szCs w:val="28"/>
          <w:lang w:val="uk-UA"/>
        </w:rPr>
        <w:t xml:space="preserve">: </w:t>
      </w:r>
      <w:r w:rsidRPr="009C0329">
        <w:rPr>
          <w:rFonts w:ascii="Times New Roman" w:hAnsi="Times New Roman"/>
          <w:sz w:val="28"/>
          <w:szCs w:val="28"/>
          <w:u w:val="single"/>
          <w:lang w:val="uk-UA"/>
        </w:rPr>
        <w:t xml:space="preserve">Система </w:t>
      </w:r>
      <w:r w:rsidR="00E70298">
        <w:rPr>
          <w:rFonts w:ascii="Times New Roman" w:hAnsi="Times New Roman"/>
          <w:sz w:val="28"/>
          <w:szCs w:val="28"/>
          <w:u w:val="single"/>
          <w:lang w:val="uk-UA"/>
        </w:rPr>
        <w:t>віддаленого відеоспостереження</w:t>
      </w:r>
    </w:p>
    <w:p w:rsidR="009C0329" w:rsidRPr="009C0329" w:rsidRDefault="009C0329" w:rsidP="009C0329">
      <w:pPr>
        <w:rPr>
          <w:rFonts w:ascii="Times New Roman" w:hAnsi="Times New Roman"/>
          <w:color w:val="000000"/>
          <w:sz w:val="28"/>
          <w:szCs w:val="28"/>
          <w:lang w:val="uk-UA"/>
        </w:rPr>
      </w:pPr>
      <w:r w:rsidRPr="009C0329">
        <w:rPr>
          <w:rFonts w:ascii="Times New Roman" w:hAnsi="Times New Roman"/>
          <w:color w:val="000000"/>
          <w:sz w:val="28"/>
          <w:szCs w:val="28"/>
          <w:lang w:val="uk-UA"/>
        </w:rPr>
        <w:t>Затверджена нака</w:t>
      </w:r>
      <w:r w:rsidR="008676C8">
        <w:rPr>
          <w:rFonts w:ascii="Times New Roman" w:hAnsi="Times New Roman"/>
          <w:color w:val="000000"/>
          <w:sz w:val="28"/>
          <w:szCs w:val="28"/>
          <w:lang w:val="uk-UA"/>
        </w:rPr>
        <w:t>зом по університету          №</w:t>
      </w:r>
      <w:r w:rsidR="008676C8" w:rsidRPr="008676C8">
        <w:rPr>
          <w:rFonts w:ascii="Times New Roman" w:hAnsi="Times New Roman"/>
          <w:color w:val="000000"/>
          <w:sz w:val="28"/>
          <w:szCs w:val="28"/>
          <w:u w:val="single"/>
          <w:lang w:val="uk-UA"/>
        </w:rPr>
        <w:t>2639/СТ</w:t>
      </w:r>
      <w:r w:rsidR="008676C8">
        <w:rPr>
          <w:rFonts w:ascii="Times New Roman" w:hAnsi="Times New Roman"/>
          <w:color w:val="000000"/>
          <w:sz w:val="28"/>
          <w:szCs w:val="28"/>
          <w:lang w:val="uk-UA"/>
        </w:rPr>
        <w:t>. від 12.11.2019</w:t>
      </w:r>
      <w:r w:rsidRPr="009C0329">
        <w:rPr>
          <w:rFonts w:ascii="Times New Roman" w:hAnsi="Times New Roman"/>
          <w:color w:val="000000"/>
          <w:sz w:val="28"/>
          <w:szCs w:val="28"/>
          <w:lang w:val="uk-UA"/>
        </w:rPr>
        <w:t xml:space="preserve"> р.</w:t>
      </w:r>
    </w:p>
    <w:p w:rsidR="00677F11" w:rsidRPr="005627A3" w:rsidRDefault="00677F11" w:rsidP="00677F11">
      <w:pPr>
        <w:spacing w:after="0"/>
        <w:rPr>
          <w:rFonts w:ascii="Times New Roman" w:hAnsi="Times New Roman"/>
          <w:color w:val="000000"/>
          <w:sz w:val="28"/>
          <w:lang w:val="uk-UA"/>
        </w:rPr>
      </w:pPr>
      <w:r w:rsidRPr="005627A3">
        <w:rPr>
          <w:rFonts w:ascii="Times New Roman" w:hAnsi="Times New Roman"/>
          <w:b/>
          <w:color w:val="000000"/>
          <w:sz w:val="28"/>
          <w:lang w:val="uk-UA"/>
        </w:rPr>
        <w:t>2.Термін здачі</w:t>
      </w:r>
      <w:r w:rsidR="000860B4">
        <w:rPr>
          <w:rFonts w:ascii="Times New Roman" w:hAnsi="Times New Roman"/>
          <w:color w:val="000000"/>
          <w:sz w:val="28"/>
          <w:lang w:val="uk-UA"/>
        </w:rPr>
        <w:t xml:space="preserve"> закінченої</w:t>
      </w:r>
      <w:r w:rsidR="00F716A5">
        <w:rPr>
          <w:rFonts w:ascii="Times New Roman" w:hAnsi="Times New Roman"/>
          <w:color w:val="000000"/>
          <w:sz w:val="28"/>
          <w:lang w:val="uk-UA"/>
        </w:rPr>
        <w:t xml:space="preserve"> </w:t>
      </w:r>
      <w:r w:rsidR="000860B4">
        <w:rPr>
          <w:rFonts w:ascii="Times New Roman" w:hAnsi="Times New Roman"/>
          <w:color w:val="000000"/>
          <w:sz w:val="28"/>
          <w:lang w:val="uk-UA"/>
        </w:rPr>
        <w:t>роботи</w:t>
      </w:r>
      <w:r w:rsidR="008676C8">
        <w:rPr>
          <w:rFonts w:ascii="Times New Roman" w:hAnsi="Times New Roman"/>
          <w:color w:val="000000"/>
          <w:sz w:val="28"/>
          <w:lang w:val="uk-UA"/>
        </w:rPr>
        <w:t xml:space="preserve"> на кафедру 28.01.</w:t>
      </w:r>
      <w:r w:rsidRPr="005627A3">
        <w:rPr>
          <w:rFonts w:ascii="Times New Roman" w:hAnsi="Times New Roman"/>
          <w:color w:val="000000"/>
          <w:sz w:val="28"/>
          <w:lang w:val="uk-UA"/>
        </w:rPr>
        <w:t>20</w:t>
      </w:r>
      <w:r w:rsidR="00E70298">
        <w:rPr>
          <w:rFonts w:ascii="Times New Roman" w:hAnsi="Times New Roman"/>
          <w:color w:val="000000"/>
          <w:sz w:val="28"/>
          <w:lang w:val="uk-UA"/>
        </w:rPr>
        <w:t>20</w:t>
      </w:r>
      <w:r w:rsidRPr="005627A3">
        <w:rPr>
          <w:rFonts w:ascii="Times New Roman" w:hAnsi="Times New Roman"/>
          <w:color w:val="000000"/>
          <w:sz w:val="28"/>
          <w:lang w:val="uk-UA"/>
        </w:rPr>
        <w:t xml:space="preserve"> р.</w:t>
      </w:r>
    </w:p>
    <w:p w:rsidR="00677F11" w:rsidRPr="005627A3" w:rsidRDefault="00677F11" w:rsidP="00677F11">
      <w:pPr>
        <w:spacing w:after="0"/>
        <w:rPr>
          <w:rFonts w:ascii="Times New Roman" w:hAnsi="Times New Roman"/>
          <w:color w:val="000000"/>
          <w:sz w:val="28"/>
          <w:lang w:val="uk-UA"/>
        </w:rPr>
      </w:pPr>
    </w:p>
    <w:p w:rsidR="00677F11" w:rsidRPr="005627A3" w:rsidRDefault="00677F11" w:rsidP="00677F11">
      <w:pPr>
        <w:spacing w:after="0"/>
        <w:rPr>
          <w:rFonts w:ascii="Times New Roman" w:hAnsi="Times New Roman"/>
          <w:b/>
          <w:color w:val="000000"/>
          <w:sz w:val="28"/>
          <w:lang w:val="uk-UA"/>
        </w:rPr>
      </w:pPr>
      <w:r w:rsidRPr="005627A3">
        <w:rPr>
          <w:rFonts w:ascii="Times New Roman" w:hAnsi="Times New Roman"/>
          <w:b/>
          <w:color w:val="000000"/>
          <w:sz w:val="28"/>
          <w:lang w:val="uk-UA"/>
        </w:rPr>
        <w:t xml:space="preserve">3. Вихідні дані до </w:t>
      </w:r>
      <w:r w:rsidR="000860B4">
        <w:rPr>
          <w:rFonts w:ascii="Times New Roman" w:hAnsi="Times New Roman"/>
          <w:b/>
          <w:color w:val="000000"/>
          <w:sz w:val="28"/>
          <w:lang w:val="uk-UA"/>
        </w:rPr>
        <w:t>роботи</w:t>
      </w:r>
    </w:p>
    <w:p w:rsidR="00677F11" w:rsidRPr="005627A3"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Система відеоспостереження</w:t>
      </w:r>
      <w:r w:rsidR="00677F11" w:rsidRPr="005627A3">
        <w:rPr>
          <w:rFonts w:ascii="Times New Roman" w:hAnsi="Times New Roman"/>
          <w:color w:val="000000"/>
          <w:sz w:val="28"/>
          <w:szCs w:val="28"/>
          <w:lang w:val="uk-UA"/>
        </w:rPr>
        <w:t>.</w:t>
      </w:r>
    </w:p>
    <w:p w:rsidR="00677F11" w:rsidRPr="005627A3"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Бездротовий канал звязку</w:t>
      </w:r>
      <w:r w:rsidR="00677F11" w:rsidRPr="005627A3">
        <w:rPr>
          <w:rFonts w:ascii="Times New Roman" w:hAnsi="Times New Roman"/>
          <w:color w:val="000000"/>
          <w:sz w:val="28"/>
          <w:szCs w:val="28"/>
          <w:lang w:val="uk-UA"/>
        </w:rPr>
        <w:t>.</w:t>
      </w:r>
    </w:p>
    <w:p w:rsidR="00677F11"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Дальність дії до 2 км.</w:t>
      </w:r>
    </w:p>
    <w:p w:rsidR="00677F11"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Частота 2,4 ГГц</w:t>
      </w:r>
      <w:r w:rsidR="00677F11" w:rsidRPr="005627A3">
        <w:rPr>
          <w:rFonts w:ascii="Times New Roman" w:hAnsi="Times New Roman"/>
          <w:color w:val="000000"/>
          <w:sz w:val="28"/>
          <w:szCs w:val="28"/>
          <w:lang w:val="uk-UA"/>
        </w:rPr>
        <w:t>.</w:t>
      </w:r>
    </w:p>
    <w:p w:rsidR="00C71C28" w:rsidRPr="005627A3" w:rsidRDefault="00C71C28" w:rsidP="00D257BC">
      <w:pPr>
        <w:spacing w:after="0"/>
        <w:jc w:val="both"/>
        <w:rPr>
          <w:rFonts w:ascii="Times New Roman" w:hAnsi="Times New Roman"/>
          <w:color w:val="000000"/>
          <w:sz w:val="28"/>
          <w:szCs w:val="28"/>
          <w:lang w:val="uk-UA"/>
        </w:rPr>
      </w:pPr>
      <w:r>
        <w:rPr>
          <w:rFonts w:ascii="Times New Roman" w:hAnsi="Times New Roman"/>
          <w:color w:val="000000"/>
          <w:sz w:val="28"/>
          <w:szCs w:val="28"/>
          <w:lang w:val="uk-UA"/>
        </w:rPr>
        <w:t>Розробка на принциповому рівні</w:t>
      </w:r>
      <w:r w:rsidR="00F22875">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прийомо-передавача</w:t>
      </w:r>
      <w:r w:rsidR="00F22875">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 xml:space="preserve">системи відеоспостереження з використанням мікросхем та модулів діапазону </w:t>
      </w:r>
      <w:r w:rsidR="00E70298">
        <w:rPr>
          <w:rFonts w:ascii="Times New Roman" w:hAnsi="Times New Roman"/>
          <w:color w:val="000000"/>
          <w:sz w:val="28"/>
          <w:szCs w:val="28"/>
          <w:lang w:val="en-US"/>
        </w:rPr>
        <w:t>Wi</w:t>
      </w:r>
      <w:r w:rsidR="00E70298" w:rsidRPr="00E70298">
        <w:rPr>
          <w:rFonts w:ascii="Times New Roman" w:hAnsi="Times New Roman"/>
          <w:color w:val="000000"/>
          <w:sz w:val="28"/>
          <w:szCs w:val="28"/>
          <w:lang w:val="uk-UA"/>
        </w:rPr>
        <w:t>-</w:t>
      </w:r>
      <w:r w:rsidR="00E70298">
        <w:rPr>
          <w:rFonts w:ascii="Times New Roman" w:hAnsi="Times New Roman"/>
          <w:color w:val="000000"/>
          <w:sz w:val="28"/>
          <w:szCs w:val="28"/>
          <w:lang w:val="en-US"/>
        </w:rPr>
        <w:t>Fi</w:t>
      </w:r>
      <w:r>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 xml:space="preserve">Використання камер з </w:t>
      </w:r>
      <w:r w:rsidR="00E70298">
        <w:rPr>
          <w:rFonts w:ascii="Times New Roman" w:hAnsi="Times New Roman"/>
          <w:color w:val="000000"/>
          <w:sz w:val="28"/>
          <w:szCs w:val="28"/>
          <w:lang w:val="en-US"/>
        </w:rPr>
        <w:t>USB</w:t>
      </w:r>
      <w:r w:rsidR="00EE0A75">
        <w:rPr>
          <w:rFonts w:ascii="Times New Roman" w:hAnsi="Times New Roman"/>
          <w:color w:val="000000"/>
          <w:sz w:val="28"/>
          <w:szCs w:val="28"/>
          <w:lang w:val="uk-UA"/>
        </w:rPr>
        <w:t xml:space="preserve"> </w:t>
      </w:r>
      <w:r w:rsidR="00E70298">
        <w:rPr>
          <w:rFonts w:ascii="Times New Roman" w:hAnsi="Times New Roman"/>
          <w:color w:val="000000"/>
          <w:sz w:val="28"/>
          <w:szCs w:val="28"/>
          <w:lang w:val="uk-UA"/>
        </w:rPr>
        <w:t>протоколом</w:t>
      </w:r>
      <w:r>
        <w:rPr>
          <w:rFonts w:ascii="Times New Roman" w:hAnsi="Times New Roman"/>
          <w:color w:val="000000"/>
          <w:sz w:val="28"/>
          <w:szCs w:val="28"/>
          <w:lang w:val="uk-UA"/>
        </w:rPr>
        <w:t>.</w:t>
      </w:r>
      <w:r w:rsidR="00821629">
        <w:rPr>
          <w:rFonts w:ascii="Times New Roman" w:hAnsi="Times New Roman"/>
          <w:color w:val="000000"/>
          <w:sz w:val="28"/>
          <w:szCs w:val="28"/>
          <w:lang w:val="uk-UA"/>
        </w:rPr>
        <w:t xml:space="preserve"> Виконання пристрою на друкованій платі в захищеному корпусі</w:t>
      </w:r>
      <w:r w:rsidR="00E70298">
        <w:rPr>
          <w:rFonts w:ascii="Times New Roman" w:hAnsi="Times New Roman"/>
          <w:color w:val="000000"/>
          <w:sz w:val="28"/>
          <w:szCs w:val="28"/>
          <w:lang w:val="uk-UA"/>
        </w:rPr>
        <w:t xml:space="preserve"> не гірше ніж </w:t>
      </w:r>
      <w:r w:rsidR="00E70298">
        <w:rPr>
          <w:rFonts w:ascii="Times New Roman" w:hAnsi="Times New Roman"/>
          <w:color w:val="000000"/>
          <w:sz w:val="28"/>
          <w:szCs w:val="28"/>
          <w:lang w:val="en-US"/>
        </w:rPr>
        <w:t>IP</w:t>
      </w:r>
      <w:r w:rsidR="00E70298" w:rsidRPr="00E70298">
        <w:rPr>
          <w:rFonts w:ascii="Times New Roman" w:hAnsi="Times New Roman"/>
          <w:color w:val="000000"/>
          <w:sz w:val="28"/>
          <w:szCs w:val="28"/>
        </w:rPr>
        <w:t>65</w:t>
      </w:r>
      <w:r w:rsidR="00821629">
        <w:rPr>
          <w:rFonts w:ascii="Times New Roman" w:hAnsi="Times New Roman"/>
          <w:color w:val="000000"/>
          <w:sz w:val="28"/>
          <w:szCs w:val="28"/>
          <w:lang w:val="uk-UA"/>
        </w:rPr>
        <w:t>.</w:t>
      </w:r>
    </w:p>
    <w:p w:rsidR="00677F11" w:rsidRPr="005627A3" w:rsidRDefault="00677F11" w:rsidP="00677F11">
      <w:pPr>
        <w:spacing w:after="0"/>
        <w:rPr>
          <w:rFonts w:ascii="Times New Roman" w:hAnsi="Times New Roman"/>
          <w:color w:val="000000"/>
          <w:sz w:val="28"/>
          <w:szCs w:val="28"/>
          <w:lang w:val="uk-UA"/>
        </w:rPr>
      </w:pPr>
    </w:p>
    <w:p w:rsidR="00677F11" w:rsidRPr="005627A3" w:rsidRDefault="00677F11" w:rsidP="00677F11">
      <w:pPr>
        <w:pStyle w:val="af6"/>
        <w:spacing w:after="0"/>
        <w:ind w:left="0"/>
        <w:rPr>
          <w:rFonts w:ascii="Times New Roman" w:hAnsi="Times New Roman"/>
          <w:b/>
          <w:color w:val="000000"/>
          <w:sz w:val="28"/>
          <w:lang w:val="uk-UA"/>
        </w:rPr>
      </w:pPr>
      <w:r w:rsidRPr="005627A3">
        <w:rPr>
          <w:rFonts w:ascii="Times New Roman" w:hAnsi="Times New Roman"/>
          <w:b/>
          <w:color w:val="000000"/>
          <w:sz w:val="28"/>
          <w:lang w:val="uk-UA"/>
        </w:rPr>
        <w:t xml:space="preserve">4. Зміст розрахунково-пояснювальної записки </w:t>
      </w:r>
    </w:p>
    <w:p w:rsidR="00677F11" w:rsidRPr="005627A3" w:rsidRDefault="00677F11" w:rsidP="00677F11">
      <w:pPr>
        <w:pStyle w:val="af6"/>
        <w:spacing w:after="0"/>
        <w:rPr>
          <w:rFonts w:ascii="Times New Roman" w:hAnsi="Times New Roman"/>
          <w:color w:val="000000"/>
          <w:lang w:val="uk-UA"/>
        </w:rPr>
      </w:pPr>
      <w:r w:rsidRPr="005627A3">
        <w:rPr>
          <w:rFonts w:ascii="Times New Roman" w:hAnsi="Times New Roman"/>
          <w:color w:val="000000"/>
          <w:lang w:val="uk-UA"/>
        </w:rPr>
        <w:t>(перелік  розроблюваних питань):</w:t>
      </w:r>
    </w:p>
    <w:p w:rsidR="00677F11" w:rsidRPr="007D3643" w:rsidRDefault="00FD5527" w:rsidP="00677F11">
      <w:pPr>
        <w:spacing w:after="0" w:line="240" w:lineRule="auto"/>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Системи безпеки та пожежної охорони</w:t>
      </w:r>
      <w:r w:rsidR="00677F11" w:rsidRPr="007D3643">
        <w:rPr>
          <w:rFonts w:ascii="Times New Roman" w:hAnsi="Times New Roman"/>
          <w:color w:val="000000"/>
          <w:sz w:val="28"/>
          <w:szCs w:val="28"/>
          <w:shd w:val="clear" w:color="auto" w:fill="FFFFFF"/>
          <w:lang w:val="uk-UA"/>
        </w:rPr>
        <w:t>.</w:t>
      </w:r>
    </w:p>
    <w:p w:rsidR="00677F11" w:rsidRPr="007D3643" w:rsidRDefault="00FD5527" w:rsidP="00677F11">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Технічні засоби охоронно-пожежних систем</w:t>
      </w:r>
      <w:r w:rsidR="00677F11" w:rsidRPr="007D3643">
        <w:rPr>
          <w:rFonts w:ascii="Times New Roman" w:eastAsia="Times New Roman" w:hAnsi="Times New Roman"/>
          <w:sz w:val="28"/>
          <w:szCs w:val="28"/>
          <w:lang w:val="uk-UA" w:eastAsia="ru-RU"/>
        </w:rPr>
        <w:t>.</w:t>
      </w:r>
    </w:p>
    <w:p w:rsidR="00677F11" w:rsidRPr="007D3643" w:rsidRDefault="00677F11" w:rsidP="00677F11">
      <w:pPr>
        <w:spacing w:after="0" w:line="240" w:lineRule="auto"/>
        <w:rPr>
          <w:rFonts w:ascii="Times New Roman" w:eastAsia="Times New Roman" w:hAnsi="Times New Roman"/>
          <w:sz w:val="28"/>
          <w:szCs w:val="28"/>
          <w:lang w:val="uk-UA" w:eastAsia="ru-RU"/>
        </w:rPr>
      </w:pPr>
      <w:r w:rsidRPr="007D3643">
        <w:rPr>
          <w:rFonts w:ascii="Times New Roman" w:eastAsia="Times New Roman" w:hAnsi="Times New Roman"/>
          <w:sz w:val="28"/>
          <w:szCs w:val="28"/>
          <w:lang w:val="uk-UA" w:eastAsia="ru-RU"/>
        </w:rPr>
        <w:lastRenderedPageBreak/>
        <w:t xml:space="preserve">Розробка </w:t>
      </w:r>
      <w:r w:rsidR="00FD5527">
        <w:rPr>
          <w:rFonts w:ascii="Times New Roman" w:eastAsia="Times New Roman" w:hAnsi="Times New Roman"/>
          <w:sz w:val="28"/>
          <w:szCs w:val="28"/>
          <w:lang w:val="uk-UA" w:eastAsia="ru-RU"/>
        </w:rPr>
        <w:t>охоронно-пожежної системи для офісного приміщення.</w:t>
      </w:r>
    </w:p>
    <w:p w:rsidR="00677F11" w:rsidRPr="007D3643" w:rsidRDefault="00FD5527" w:rsidP="00677F11">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Методика виконання ПКП та оцінка його надійності</w:t>
      </w:r>
      <w:r w:rsidR="00677F11" w:rsidRPr="007D3643">
        <w:rPr>
          <w:rFonts w:ascii="Times New Roman" w:eastAsia="Times New Roman" w:hAnsi="Times New Roman"/>
          <w:sz w:val="28"/>
          <w:szCs w:val="28"/>
          <w:lang w:val="uk-UA" w:eastAsia="ru-RU"/>
        </w:rPr>
        <w:t>.</w:t>
      </w:r>
    </w:p>
    <w:p w:rsidR="002A152F" w:rsidRDefault="00677F11" w:rsidP="00677F11">
      <w:pPr>
        <w:spacing w:after="0" w:line="240" w:lineRule="auto"/>
        <w:rPr>
          <w:rFonts w:ascii="Times New Roman" w:hAnsi="Times New Roman"/>
          <w:sz w:val="28"/>
          <w:szCs w:val="28"/>
          <w:lang w:val="uk-UA"/>
        </w:rPr>
      </w:pPr>
      <w:r w:rsidRPr="007D3643">
        <w:rPr>
          <w:rFonts w:ascii="Times New Roman" w:hAnsi="Times New Roman"/>
          <w:sz w:val="28"/>
          <w:szCs w:val="28"/>
          <w:lang w:val="uk-UA"/>
        </w:rPr>
        <w:t>Охорона праці.</w:t>
      </w:r>
    </w:p>
    <w:p w:rsidR="00677F11" w:rsidRPr="002A152F" w:rsidRDefault="00677F11" w:rsidP="00677F11">
      <w:pPr>
        <w:spacing w:after="0" w:line="240" w:lineRule="auto"/>
        <w:rPr>
          <w:rFonts w:ascii="Times New Roman" w:hAnsi="Times New Roman"/>
          <w:sz w:val="28"/>
          <w:szCs w:val="28"/>
          <w:lang w:val="uk-UA"/>
        </w:rPr>
      </w:pPr>
      <w:r w:rsidRPr="007D3643">
        <w:rPr>
          <w:rStyle w:val="apple-converted-space"/>
          <w:rFonts w:ascii="Times New Roman" w:hAnsi="Times New Roman"/>
          <w:color w:val="000000"/>
          <w:sz w:val="28"/>
          <w:szCs w:val="28"/>
          <w:shd w:val="clear" w:color="auto" w:fill="FFFFFF"/>
          <w:lang w:val="uk-UA"/>
        </w:rPr>
        <w:t>Охорона навколишнього середовища.</w:t>
      </w:r>
    </w:p>
    <w:p w:rsidR="00677F11" w:rsidRPr="007D3643" w:rsidRDefault="00677F11" w:rsidP="00677F11">
      <w:pPr>
        <w:spacing w:after="0" w:line="240" w:lineRule="auto"/>
        <w:rPr>
          <w:b/>
          <w:lang w:val="uk-UA"/>
        </w:rPr>
      </w:pPr>
    </w:p>
    <w:p w:rsidR="00677F11" w:rsidRPr="005627A3" w:rsidRDefault="00677F11" w:rsidP="00677F11">
      <w:pPr>
        <w:pStyle w:val="HTML"/>
        <w:shd w:val="clear" w:color="auto" w:fill="FFFFFF"/>
        <w:rPr>
          <w:rFonts w:ascii="Times New Roman" w:hAnsi="Times New Roman"/>
          <w:color w:val="000000"/>
          <w:sz w:val="28"/>
          <w:szCs w:val="28"/>
          <w:lang w:val="uk-UA"/>
        </w:rPr>
      </w:pPr>
    </w:p>
    <w:p w:rsidR="00677F11" w:rsidRPr="005627A3" w:rsidRDefault="00677F11" w:rsidP="00677F11">
      <w:pPr>
        <w:spacing w:after="0"/>
        <w:rPr>
          <w:rFonts w:ascii="Times New Roman" w:hAnsi="Times New Roman"/>
          <w:color w:val="000000"/>
          <w:lang w:val="uk-UA"/>
        </w:rPr>
      </w:pPr>
      <w:r w:rsidRPr="005627A3">
        <w:rPr>
          <w:rFonts w:ascii="Times New Roman" w:hAnsi="Times New Roman"/>
          <w:b/>
          <w:color w:val="000000"/>
          <w:sz w:val="28"/>
          <w:lang w:val="uk-UA"/>
        </w:rPr>
        <w:t>5. Перелік графічного матеріалу</w:t>
      </w:r>
      <w:r w:rsidRPr="005627A3">
        <w:rPr>
          <w:rFonts w:ascii="Times New Roman" w:hAnsi="Times New Roman"/>
          <w:color w:val="000000"/>
          <w:lang w:val="uk-UA"/>
        </w:rPr>
        <w:t>(із зазначенням обов’язкових креслень)</w:t>
      </w:r>
    </w:p>
    <w:p w:rsidR="00677F11" w:rsidRPr="005627A3" w:rsidRDefault="00FD5527" w:rsidP="00677F11">
      <w:pPr>
        <w:spacing w:after="0"/>
        <w:rPr>
          <w:rFonts w:ascii="Times New Roman" w:hAnsi="Times New Roman"/>
          <w:color w:val="000000"/>
          <w:sz w:val="28"/>
          <w:szCs w:val="28"/>
          <w:lang w:val="uk-UA"/>
        </w:rPr>
      </w:pPr>
      <w:r w:rsidRPr="005627A3">
        <w:rPr>
          <w:rFonts w:ascii="Times New Roman" w:hAnsi="Times New Roman"/>
          <w:color w:val="000000"/>
          <w:sz w:val="28"/>
          <w:szCs w:val="28"/>
          <w:lang w:val="uk-UA"/>
        </w:rPr>
        <w:t>Структурна схема ПКП</w:t>
      </w:r>
      <w:r w:rsidR="00677F11" w:rsidRPr="005627A3">
        <w:rPr>
          <w:rFonts w:ascii="Times New Roman" w:hAnsi="Times New Roman"/>
          <w:color w:val="000000"/>
          <w:sz w:val="28"/>
          <w:szCs w:val="28"/>
          <w:lang w:val="uk-UA"/>
        </w:rPr>
        <w:t>.</w:t>
      </w:r>
    </w:p>
    <w:p w:rsidR="00677F11" w:rsidRPr="005627A3" w:rsidRDefault="00FD5527" w:rsidP="00677F11">
      <w:pPr>
        <w:adjustRightInd w:val="0"/>
        <w:spacing w:after="0"/>
        <w:rPr>
          <w:rFonts w:ascii="Times New Roman" w:eastAsia="TimesNewRoman" w:hAnsi="Times New Roman"/>
          <w:color w:val="000000"/>
          <w:sz w:val="28"/>
          <w:szCs w:val="28"/>
          <w:lang w:val="uk-UA"/>
        </w:rPr>
      </w:pPr>
      <w:r w:rsidRPr="005627A3">
        <w:rPr>
          <w:rFonts w:ascii="Times New Roman" w:eastAsia="TimesNewRoman" w:hAnsi="Times New Roman"/>
          <w:color w:val="000000"/>
          <w:sz w:val="28"/>
          <w:szCs w:val="28"/>
          <w:lang w:val="uk-UA"/>
        </w:rPr>
        <w:t>Функціональна схема ПКП</w:t>
      </w:r>
      <w:r w:rsidR="00677F11" w:rsidRPr="005627A3">
        <w:rPr>
          <w:rFonts w:ascii="Times New Roman" w:eastAsia="TimesNewRoman" w:hAnsi="Times New Roman"/>
          <w:color w:val="000000"/>
          <w:sz w:val="28"/>
          <w:szCs w:val="28"/>
          <w:lang w:val="uk-UA"/>
        </w:rPr>
        <w:t>.</w:t>
      </w:r>
    </w:p>
    <w:p w:rsidR="00677F11" w:rsidRPr="005627A3" w:rsidRDefault="00677F11" w:rsidP="00677F11">
      <w:pPr>
        <w:adjustRightInd w:val="0"/>
        <w:spacing w:after="0"/>
        <w:jc w:val="both"/>
        <w:rPr>
          <w:rFonts w:ascii="Times New Roman" w:eastAsia="TimesNewRoman" w:hAnsi="Times New Roman"/>
          <w:color w:val="000000"/>
          <w:sz w:val="28"/>
          <w:szCs w:val="28"/>
          <w:lang w:val="uk-UA"/>
        </w:rPr>
      </w:pPr>
      <w:r w:rsidRPr="005627A3">
        <w:rPr>
          <w:rFonts w:ascii="Times New Roman" w:eastAsia="TimesNewRoman" w:hAnsi="Times New Roman"/>
          <w:color w:val="000000"/>
          <w:sz w:val="28"/>
          <w:szCs w:val="28"/>
          <w:lang w:val="uk-UA"/>
        </w:rPr>
        <w:t>Електрична п</w:t>
      </w:r>
      <w:r w:rsidR="00FD5527" w:rsidRPr="005627A3">
        <w:rPr>
          <w:rFonts w:ascii="Times New Roman" w:eastAsia="TimesNewRoman" w:hAnsi="Times New Roman"/>
          <w:color w:val="000000"/>
          <w:sz w:val="28"/>
          <w:szCs w:val="28"/>
          <w:lang w:val="uk-UA"/>
        </w:rPr>
        <w:t>ринципова схема ПКП</w:t>
      </w:r>
      <w:r w:rsidRPr="005627A3">
        <w:rPr>
          <w:rFonts w:ascii="Times New Roman" w:eastAsia="TimesNewRoman" w:hAnsi="Times New Roman"/>
          <w:color w:val="000000"/>
          <w:sz w:val="28"/>
          <w:szCs w:val="28"/>
          <w:lang w:val="uk-UA"/>
        </w:rPr>
        <w:t>.</w:t>
      </w:r>
    </w:p>
    <w:p w:rsidR="00677F11" w:rsidRPr="005627A3" w:rsidRDefault="00677F11" w:rsidP="00677F11">
      <w:pPr>
        <w:adjustRightInd w:val="0"/>
        <w:spacing w:after="0"/>
        <w:jc w:val="both"/>
        <w:rPr>
          <w:rFonts w:ascii="Times New Roman" w:eastAsia="TimesNewRoman" w:hAnsi="Times New Roman"/>
          <w:color w:val="000000"/>
          <w:sz w:val="28"/>
          <w:szCs w:val="28"/>
          <w:lang w:val="uk-UA"/>
        </w:rPr>
      </w:pPr>
      <w:r w:rsidRPr="005627A3">
        <w:rPr>
          <w:rFonts w:ascii="Times New Roman" w:eastAsia="TimesNewRoman" w:hAnsi="Times New Roman"/>
          <w:color w:val="000000"/>
          <w:sz w:val="28"/>
          <w:szCs w:val="28"/>
          <w:lang w:val="uk-UA"/>
        </w:rPr>
        <w:t>Конструкція друкованої плати.</w:t>
      </w:r>
    </w:p>
    <w:p w:rsidR="00677F11" w:rsidRPr="005627A3" w:rsidRDefault="00677F11" w:rsidP="00677F11">
      <w:pPr>
        <w:adjustRightInd w:val="0"/>
        <w:spacing w:after="0"/>
        <w:jc w:val="both"/>
        <w:rPr>
          <w:rFonts w:ascii="Times New Roman" w:eastAsia="TimesNewRoman" w:hAnsi="Times New Roman"/>
          <w:color w:val="000000"/>
          <w:sz w:val="28"/>
          <w:szCs w:val="28"/>
          <w:lang w:val="uk-UA"/>
        </w:rPr>
      </w:pPr>
      <w:r w:rsidRPr="005627A3">
        <w:rPr>
          <w:rFonts w:ascii="Times New Roman" w:eastAsia="TimesNewRoman" w:hAnsi="Times New Roman"/>
          <w:color w:val="000000"/>
          <w:sz w:val="28"/>
          <w:szCs w:val="28"/>
          <w:lang w:val="uk-UA"/>
        </w:rPr>
        <w:t>Схема розташування елементів .</w:t>
      </w:r>
    </w:p>
    <w:p w:rsidR="00677F11" w:rsidRPr="005627A3" w:rsidRDefault="00677F11" w:rsidP="00677F11">
      <w:pPr>
        <w:adjustRightInd w:val="0"/>
        <w:spacing w:after="0"/>
        <w:jc w:val="both"/>
        <w:rPr>
          <w:rFonts w:ascii="Times New Roman" w:eastAsia="TimesNewRoman" w:hAnsi="Times New Roman"/>
          <w:color w:val="000000"/>
          <w:sz w:val="28"/>
          <w:szCs w:val="28"/>
          <w:lang w:val="uk-UA"/>
        </w:rPr>
      </w:pPr>
    </w:p>
    <w:p w:rsidR="00677F11" w:rsidRPr="005627A3" w:rsidRDefault="00677F11" w:rsidP="00677F11">
      <w:pPr>
        <w:spacing w:after="0"/>
        <w:rPr>
          <w:rFonts w:ascii="Times New Roman" w:hAnsi="Times New Roman"/>
          <w:b/>
          <w:color w:val="000000"/>
          <w:sz w:val="28"/>
          <w:lang w:val="uk-UA"/>
        </w:rPr>
      </w:pPr>
      <w:r w:rsidRPr="005627A3">
        <w:rPr>
          <w:rFonts w:ascii="Times New Roman" w:hAnsi="Times New Roman"/>
          <w:b/>
          <w:color w:val="000000"/>
          <w:sz w:val="28"/>
          <w:lang w:val="uk-UA"/>
        </w:rPr>
        <w:t xml:space="preserve">6. Консультанти </w:t>
      </w:r>
      <w:r w:rsidR="009C0329">
        <w:rPr>
          <w:rFonts w:ascii="Times New Roman" w:hAnsi="Times New Roman"/>
          <w:b/>
          <w:color w:val="000000"/>
          <w:sz w:val="28"/>
          <w:lang w:val="uk-UA"/>
        </w:rPr>
        <w:t>роботи</w:t>
      </w:r>
    </w:p>
    <w:p w:rsidR="00677F11" w:rsidRPr="005627A3" w:rsidRDefault="00677F11" w:rsidP="00677F11">
      <w:pPr>
        <w:spacing w:after="0"/>
        <w:ind w:firstLine="142"/>
        <w:rPr>
          <w:rFonts w:ascii="Times New Roman" w:hAnsi="Times New Roman"/>
          <w:color w:val="000000"/>
          <w:sz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3780"/>
        <w:gridCol w:w="1800"/>
        <w:gridCol w:w="1861"/>
      </w:tblGrid>
      <w:tr w:rsidR="00677F11" w:rsidRPr="005627A3" w:rsidTr="00677F11">
        <w:trPr>
          <w:cantSplit/>
          <w:trHeight w:val="425"/>
        </w:trPr>
        <w:tc>
          <w:tcPr>
            <w:tcW w:w="2340" w:type="dxa"/>
            <w:vMerge w:val="restart"/>
            <w:vAlign w:val="center"/>
          </w:tcPr>
          <w:p w:rsidR="00677F11" w:rsidRPr="005627A3" w:rsidRDefault="00677F11" w:rsidP="00677F11">
            <w:pPr>
              <w:spacing w:after="0"/>
              <w:jc w:val="center"/>
              <w:rPr>
                <w:rFonts w:ascii="Times New Roman" w:hAnsi="Times New Roman"/>
                <w:b/>
                <w:color w:val="000000"/>
                <w:sz w:val="28"/>
                <w:lang w:val="uk-UA"/>
              </w:rPr>
            </w:pPr>
            <w:r w:rsidRPr="005627A3">
              <w:rPr>
                <w:rFonts w:ascii="Times New Roman" w:hAnsi="Times New Roman"/>
                <w:b/>
                <w:color w:val="000000"/>
                <w:sz w:val="28"/>
                <w:lang w:val="uk-UA"/>
              </w:rPr>
              <w:t>Розділ</w:t>
            </w:r>
          </w:p>
        </w:tc>
        <w:tc>
          <w:tcPr>
            <w:tcW w:w="3780" w:type="dxa"/>
            <w:vMerge w:val="restart"/>
            <w:vAlign w:val="center"/>
          </w:tcPr>
          <w:p w:rsidR="00677F11" w:rsidRPr="005627A3" w:rsidRDefault="00677F11" w:rsidP="00677F11">
            <w:pPr>
              <w:spacing w:after="0"/>
              <w:jc w:val="center"/>
              <w:rPr>
                <w:rFonts w:ascii="Times New Roman" w:hAnsi="Times New Roman"/>
                <w:b/>
                <w:color w:val="000000"/>
                <w:sz w:val="28"/>
                <w:lang w:val="uk-UA"/>
              </w:rPr>
            </w:pPr>
            <w:r w:rsidRPr="005627A3">
              <w:rPr>
                <w:rFonts w:ascii="Times New Roman" w:hAnsi="Times New Roman"/>
                <w:b/>
                <w:color w:val="000000"/>
                <w:sz w:val="28"/>
                <w:lang w:val="uk-UA"/>
              </w:rPr>
              <w:t>Консультант</w:t>
            </w:r>
          </w:p>
        </w:tc>
        <w:tc>
          <w:tcPr>
            <w:tcW w:w="3661" w:type="dxa"/>
            <w:gridSpan w:val="2"/>
            <w:vAlign w:val="center"/>
          </w:tcPr>
          <w:p w:rsidR="00677F11" w:rsidRPr="005627A3" w:rsidRDefault="00677F11" w:rsidP="00677F11">
            <w:pPr>
              <w:spacing w:after="0"/>
              <w:jc w:val="center"/>
              <w:rPr>
                <w:rFonts w:ascii="Times New Roman" w:hAnsi="Times New Roman"/>
                <w:b/>
                <w:color w:val="000000"/>
                <w:sz w:val="28"/>
                <w:lang w:val="uk-UA"/>
              </w:rPr>
            </w:pPr>
            <w:r w:rsidRPr="005627A3">
              <w:rPr>
                <w:rFonts w:ascii="Times New Roman" w:hAnsi="Times New Roman"/>
                <w:b/>
                <w:color w:val="000000"/>
                <w:sz w:val="28"/>
                <w:lang w:val="uk-UA"/>
              </w:rPr>
              <w:t>Підпис, дата</w:t>
            </w:r>
          </w:p>
        </w:tc>
      </w:tr>
      <w:tr w:rsidR="00677F11" w:rsidRPr="005627A3" w:rsidTr="00677F11">
        <w:trPr>
          <w:cantSplit/>
        </w:trPr>
        <w:tc>
          <w:tcPr>
            <w:tcW w:w="2340" w:type="dxa"/>
            <w:vMerge/>
          </w:tcPr>
          <w:p w:rsidR="00677F11" w:rsidRPr="005627A3" w:rsidRDefault="00677F11" w:rsidP="00677F11">
            <w:pPr>
              <w:spacing w:after="0"/>
              <w:jc w:val="center"/>
              <w:rPr>
                <w:rFonts w:ascii="Times New Roman" w:hAnsi="Times New Roman"/>
                <w:color w:val="000000"/>
                <w:sz w:val="28"/>
                <w:lang w:val="uk-UA"/>
              </w:rPr>
            </w:pPr>
          </w:p>
        </w:tc>
        <w:tc>
          <w:tcPr>
            <w:tcW w:w="3780" w:type="dxa"/>
            <w:vMerge/>
          </w:tcPr>
          <w:p w:rsidR="00677F11" w:rsidRPr="005627A3" w:rsidRDefault="00677F11" w:rsidP="00677F11">
            <w:pPr>
              <w:spacing w:after="0"/>
              <w:jc w:val="center"/>
              <w:rPr>
                <w:rFonts w:ascii="Times New Roman" w:hAnsi="Times New Roman"/>
                <w:color w:val="000000"/>
                <w:sz w:val="28"/>
                <w:lang w:val="uk-UA"/>
              </w:rPr>
            </w:pPr>
          </w:p>
        </w:tc>
        <w:tc>
          <w:tcPr>
            <w:tcW w:w="1800" w:type="dxa"/>
          </w:tcPr>
          <w:p w:rsidR="00677F11" w:rsidRPr="005627A3" w:rsidRDefault="00677F11" w:rsidP="00677F11">
            <w:pPr>
              <w:spacing w:after="0"/>
              <w:jc w:val="center"/>
              <w:rPr>
                <w:rFonts w:ascii="Times New Roman" w:hAnsi="Times New Roman"/>
                <w:b/>
                <w:color w:val="000000"/>
                <w:sz w:val="28"/>
                <w:lang w:val="uk-UA"/>
              </w:rPr>
            </w:pPr>
            <w:r w:rsidRPr="005627A3">
              <w:rPr>
                <w:rFonts w:ascii="Times New Roman" w:hAnsi="Times New Roman"/>
                <w:b/>
                <w:color w:val="000000"/>
                <w:sz w:val="28"/>
                <w:lang w:val="uk-UA"/>
              </w:rPr>
              <w:t>Завдання видав</w:t>
            </w:r>
          </w:p>
        </w:tc>
        <w:tc>
          <w:tcPr>
            <w:tcW w:w="1861" w:type="dxa"/>
          </w:tcPr>
          <w:p w:rsidR="00677F11" w:rsidRPr="005627A3" w:rsidRDefault="00677F11" w:rsidP="00677F11">
            <w:pPr>
              <w:spacing w:after="0"/>
              <w:jc w:val="center"/>
              <w:rPr>
                <w:rFonts w:ascii="Times New Roman" w:hAnsi="Times New Roman"/>
                <w:b/>
                <w:color w:val="000000"/>
                <w:sz w:val="28"/>
                <w:lang w:val="uk-UA"/>
              </w:rPr>
            </w:pPr>
            <w:r w:rsidRPr="005627A3">
              <w:rPr>
                <w:rFonts w:ascii="Times New Roman" w:hAnsi="Times New Roman"/>
                <w:b/>
                <w:color w:val="000000"/>
                <w:sz w:val="28"/>
                <w:lang w:val="uk-UA"/>
              </w:rPr>
              <w:t>Завдання прийняв</w:t>
            </w:r>
          </w:p>
        </w:tc>
      </w:tr>
      <w:tr w:rsidR="00677F11" w:rsidRPr="005627A3" w:rsidTr="00677F11">
        <w:trPr>
          <w:trHeight w:val="704"/>
        </w:trPr>
        <w:tc>
          <w:tcPr>
            <w:tcW w:w="2340" w:type="dxa"/>
            <w:vAlign w:val="center"/>
          </w:tcPr>
          <w:p w:rsidR="00677F11" w:rsidRPr="005627A3" w:rsidRDefault="00677F11" w:rsidP="00677F11">
            <w:pPr>
              <w:spacing w:after="0"/>
              <w:rPr>
                <w:rFonts w:ascii="Times New Roman" w:hAnsi="Times New Roman"/>
                <w:color w:val="000000"/>
                <w:sz w:val="28"/>
                <w:lang w:val="uk-UA"/>
              </w:rPr>
            </w:pPr>
            <w:r w:rsidRPr="005627A3">
              <w:rPr>
                <w:rFonts w:ascii="Times New Roman" w:hAnsi="Times New Roman"/>
                <w:color w:val="000000"/>
                <w:sz w:val="28"/>
                <w:lang w:val="uk-UA"/>
              </w:rPr>
              <w:t>Охорона праці</w:t>
            </w:r>
          </w:p>
        </w:tc>
        <w:tc>
          <w:tcPr>
            <w:tcW w:w="3780" w:type="dxa"/>
            <w:vAlign w:val="center"/>
          </w:tcPr>
          <w:p w:rsidR="00677F11" w:rsidRPr="00E70298"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Асист.</w:t>
            </w:r>
          </w:p>
          <w:p w:rsidR="00677F11" w:rsidRPr="005627A3" w:rsidRDefault="00E70298" w:rsidP="00677F11">
            <w:pPr>
              <w:spacing w:after="0"/>
              <w:rPr>
                <w:rFonts w:ascii="Times New Roman" w:hAnsi="Times New Roman"/>
                <w:color w:val="000000"/>
                <w:sz w:val="28"/>
                <w:lang w:val="uk-UA"/>
              </w:rPr>
            </w:pPr>
            <w:r>
              <w:rPr>
                <w:rFonts w:ascii="Times New Roman" w:hAnsi="Times New Roman"/>
                <w:color w:val="000000"/>
                <w:sz w:val="28"/>
                <w:szCs w:val="28"/>
                <w:lang w:val="uk-UA"/>
              </w:rPr>
              <w:t>І</w:t>
            </w:r>
            <w:r w:rsidR="00677F11" w:rsidRPr="005627A3">
              <w:rPr>
                <w:rFonts w:ascii="Times New Roman" w:hAnsi="Times New Roman"/>
                <w:color w:val="000000"/>
                <w:sz w:val="28"/>
                <w:szCs w:val="28"/>
                <w:lang w:val="uk-UA"/>
              </w:rPr>
              <w:t>.</w:t>
            </w:r>
            <w:r>
              <w:rPr>
                <w:rFonts w:ascii="Times New Roman" w:hAnsi="Times New Roman"/>
                <w:color w:val="000000"/>
                <w:sz w:val="28"/>
                <w:szCs w:val="28"/>
                <w:lang w:val="uk-UA"/>
              </w:rPr>
              <w:t>В</w:t>
            </w:r>
            <w:r w:rsidR="00677F11" w:rsidRPr="005627A3">
              <w:rPr>
                <w:rFonts w:ascii="Times New Roman" w:hAnsi="Times New Roman"/>
                <w:color w:val="000000"/>
                <w:sz w:val="28"/>
                <w:szCs w:val="28"/>
                <w:lang w:val="uk-UA"/>
              </w:rPr>
              <w:t xml:space="preserve">. </w:t>
            </w:r>
            <w:r>
              <w:rPr>
                <w:rFonts w:ascii="Times New Roman" w:hAnsi="Times New Roman"/>
                <w:color w:val="000000"/>
                <w:sz w:val="28"/>
                <w:szCs w:val="28"/>
                <w:lang w:val="uk-UA"/>
              </w:rPr>
              <w:t>Якимець</w:t>
            </w:r>
            <w:r w:rsidR="00677F11" w:rsidRPr="005627A3">
              <w:rPr>
                <w:rFonts w:ascii="Times New Roman" w:hAnsi="Times New Roman"/>
                <w:color w:val="000000"/>
                <w:sz w:val="28"/>
                <w:szCs w:val="28"/>
                <w:lang w:val="uk-UA"/>
              </w:rPr>
              <w:tab/>
            </w:r>
          </w:p>
        </w:tc>
        <w:tc>
          <w:tcPr>
            <w:tcW w:w="1800" w:type="dxa"/>
            <w:vAlign w:val="bottom"/>
          </w:tcPr>
          <w:p w:rsidR="00677F11" w:rsidRPr="005627A3" w:rsidRDefault="00677F11" w:rsidP="00677F11">
            <w:pPr>
              <w:spacing w:after="0"/>
              <w:jc w:val="right"/>
              <w:rPr>
                <w:rFonts w:ascii="Times New Roman" w:hAnsi="Times New Roman"/>
                <w:color w:val="000000"/>
                <w:sz w:val="28"/>
                <w:lang w:val="uk-UA"/>
              </w:rPr>
            </w:pPr>
          </w:p>
        </w:tc>
        <w:tc>
          <w:tcPr>
            <w:tcW w:w="1861" w:type="dxa"/>
            <w:vAlign w:val="bottom"/>
          </w:tcPr>
          <w:p w:rsidR="00677F11" w:rsidRPr="005627A3" w:rsidRDefault="00677F11" w:rsidP="00677F11">
            <w:pPr>
              <w:spacing w:after="0"/>
              <w:jc w:val="right"/>
              <w:rPr>
                <w:rFonts w:ascii="Times New Roman" w:hAnsi="Times New Roman"/>
                <w:color w:val="000000"/>
                <w:sz w:val="28"/>
                <w:lang w:val="uk-UA"/>
              </w:rPr>
            </w:pPr>
          </w:p>
        </w:tc>
      </w:tr>
      <w:tr w:rsidR="00677F11" w:rsidRPr="005627A3" w:rsidTr="00677F11">
        <w:trPr>
          <w:trHeight w:val="1112"/>
        </w:trPr>
        <w:tc>
          <w:tcPr>
            <w:tcW w:w="2340" w:type="dxa"/>
            <w:vAlign w:val="center"/>
          </w:tcPr>
          <w:p w:rsidR="00677F11" w:rsidRPr="005627A3" w:rsidRDefault="00677F11" w:rsidP="00677F11">
            <w:pPr>
              <w:spacing w:after="0"/>
              <w:rPr>
                <w:rFonts w:ascii="Times New Roman" w:hAnsi="Times New Roman"/>
                <w:color w:val="000000"/>
                <w:sz w:val="28"/>
                <w:lang w:val="uk-UA"/>
              </w:rPr>
            </w:pPr>
            <w:r w:rsidRPr="005627A3">
              <w:rPr>
                <w:rFonts w:ascii="Times New Roman" w:hAnsi="Times New Roman"/>
                <w:color w:val="000000"/>
                <w:sz w:val="28"/>
                <w:lang w:val="uk-UA"/>
              </w:rPr>
              <w:t>Охорона навколишнього середовища</w:t>
            </w:r>
          </w:p>
        </w:tc>
        <w:tc>
          <w:tcPr>
            <w:tcW w:w="3780" w:type="dxa"/>
            <w:vAlign w:val="center"/>
          </w:tcPr>
          <w:p w:rsidR="00677F11" w:rsidRPr="005627A3" w:rsidRDefault="00E70298"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Ст. викладач</w:t>
            </w:r>
          </w:p>
          <w:p w:rsidR="00677F11" w:rsidRPr="005627A3" w:rsidRDefault="00E70298" w:rsidP="00677F11">
            <w:pPr>
              <w:spacing w:after="0"/>
              <w:rPr>
                <w:rFonts w:ascii="Times New Roman" w:hAnsi="Times New Roman"/>
                <w:color w:val="000000"/>
                <w:sz w:val="28"/>
                <w:lang w:val="uk-UA"/>
              </w:rPr>
            </w:pPr>
            <w:r>
              <w:rPr>
                <w:rFonts w:ascii="Times New Roman" w:hAnsi="Times New Roman"/>
                <w:color w:val="000000"/>
                <w:sz w:val="28"/>
                <w:szCs w:val="28"/>
                <w:lang w:val="uk-UA"/>
              </w:rPr>
              <w:t>І</w:t>
            </w:r>
            <w:r w:rsidR="00677F11" w:rsidRPr="005627A3">
              <w:rPr>
                <w:rFonts w:ascii="Times New Roman" w:hAnsi="Times New Roman"/>
                <w:color w:val="000000"/>
                <w:sz w:val="28"/>
                <w:szCs w:val="28"/>
                <w:lang w:val="uk-UA"/>
              </w:rPr>
              <w:t xml:space="preserve">. </w:t>
            </w:r>
            <w:r>
              <w:rPr>
                <w:rFonts w:ascii="Times New Roman" w:hAnsi="Times New Roman"/>
                <w:color w:val="000000"/>
                <w:sz w:val="28"/>
                <w:szCs w:val="28"/>
                <w:lang w:val="uk-UA"/>
              </w:rPr>
              <w:t>М</w:t>
            </w:r>
            <w:r w:rsidR="00677F11" w:rsidRPr="005627A3">
              <w:rPr>
                <w:rFonts w:ascii="Times New Roman" w:hAnsi="Times New Roman"/>
                <w:color w:val="000000"/>
                <w:sz w:val="28"/>
                <w:szCs w:val="28"/>
                <w:lang w:val="uk-UA"/>
              </w:rPr>
              <w:t xml:space="preserve">. </w:t>
            </w:r>
            <w:r>
              <w:rPr>
                <w:rFonts w:ascii="Times New Roman" w:hAnsi="Times New Roman"/>
                <w:color w:val="000000"/>
                <w:sz w:val="28"/>
                <w:szCs w:val="28"/>
                <w:lang w:val="uk-UA"/>
              </w:rPr>
              <w:t>Горбач</w:t>
            </w:r>
          </w:p>
        </w:tc>
        <w:tc>
          <w:tcPr>
            <w:tcW w:w="1800" w:type="dxa"/>
            <w:vAlign w:val="bottom"/>
          </w:tcPr>
          <w:p w:rsidR="00677F11" w:rsidRPr="005627A3" w:rsidRDefault="00677F11" w:rsidP="00677F11">
            <w:pPr>
              <w:spacing w:after="0"/>
              <w:jc w:val="right"/>
              <w:rPr>
                <w:rFonts w:ascii="Times New Roman" w:hAnsi="Times New Roman"/>
                <w:color w:val="000000"/>
                <w:sz w:val="28"/>
                <w:lang w:val="uk-UA"/>
              </w:rPr>
            </w:pPr>
          </w:p>
        </w:tc>
        <w:tc>
          <w:tcPr>
            <w:tcW w:w="1861" w:type="dxa"/>
            <w:vAlign w:val="bottom"/>
          </w:tcPr>
          <w:p w:rsidR="00677F11" w:rsidRPr="005627A3" w:rsidRDefault="00677F11" w:rsidP="00677F11">
            <w:pPr>
              <w:spacing w:after="0"/>
              <w:jc w:val="right"/>
              <w:rPr>
                <w:rFonts w:ascii="Times New Roman" w:hAnsi="Times New Roman"/>
                <w:color w:val="000000"/>
                <w:sz w:val="28"/>
                <w:lang w:val="uk-UA"/>
              </w:rPr>
            </w:pPr>
          </w:p>
        </w:tc>
      </w:tr>
    </w:tbl>
    <w:p w:rsidR="00677F11" w:rsidRPr="005627A3" w:rsidRDefault="00677F11" w:rsidP="00677F11">
      <w:pPr>
        <w:spacing w:after="0"/>
        <w:rPr>
          <w:rFonts w:ascii="Times New Roman" w:hAnsi="Times New Roman"/>
          <w:color w:val="000000"/>
          <w:lang w:val="uk-UA"/>
        </w:rPr>
      </w:pPr>
    </w:p>
    <w:p w:rsidR="00677F11" w:rsidRPr="005627A3" w:rsidRDefault="00677F11" w:rsidP="00677F11">
      <w:pPr>
        <w:spacing w:after="0"/>
        <w:rPr>
          <w:rFonts w:ascii="Times New Roman" w:hAnsi="Times New Roman"/>
          <w:b/>
          <w:color w:val="000000"/>
          <w:sz w:val="28"/>
          <w:szCs w:val="28"/>
          <w:lang w:val="uk-UA"/>
        </w:rPr>
      </w:pPr>
    </w:p>
    <w:p w:rsidR="00677F11" w:rsidRPr="005627A3" w:rsidRDefault="00677F11" w:rsidP="00677F11">
      <w:pPr>
        <w:spacing w:after="0"/>
        <w:rPr>
          <w:rFonts w:ascii="Times New Roman" w:hAnsi="Times New Roman"/>
          <w:b/>
          <w:color w:val="000000"/>
          <w:sz w:val="28"/>
          <w:szCs w:val="28"/>
          <w:lang w:val="uk-UA"/>
        </w:rPr>
      </w:pPr>
    </w:p>
    <w:p w:rsidR="00677F11" w:rsidRPr="005627A3" w:rsidRDefault="00677F11" w:rsidP="00677F11">
      <w:pPr>
        <w:spacing w:after="0"/>
        <w:rPr>
          <w:rFonts w:ascii="Times New Roman" w:hAnsi="Times New Roman"/>
          <w:color w:val="000000"/>
          <w:sz w:val="28"/>
          <w:szCs w:val="28"/>
          <w:lang w:val="uk-UA"/>
        </w:rPr>
      </w:pPr>
      <w:r w:rsidRPr="005627A3">
        <w:rPr>
          <w:rFonts w:ascii="Times New Roman" w:hAnsi="Times New Roman"/>
          <w:b/>
          <w:color w:val="000000"/>
          <w:sz w:val="28"/>
          <w:szCs w:val="28"/>
          <w:lang w:val="uk-UA"/>
        </w:rPr>
        <w:t>7. Дата видачі завдання</w:t>
      </w:r>
      <w:r w:rsidR="009C0329">
        <w:rPr>
          <w:rFonts w:ascii="Times New Roman" w:hAnsi="Times New Roman"/>
          <w:color w:val="000000"/>
          <w:sz w:val="28"/>
          <w:szCs w:val="28"/>
          <w:lang w:val="uk-UA"/>
        </w:rPr>
        <w:t xml:space="preserve">        «___» _________ 20</w:t>
      </w:r>
      <w:r w:rsidR="00046F99">
        <w:rPr>
          <w:rFonts w:ascii="Times New Roman" w:hAnsi="Times New Roman"/>
          <w:color w:val="000000"/>
          <w:sz w:val="28"/>
          <w:szCs w:val="28"/>
          <w:lang w:val="uk-UA"/>
        </w:rPr>
        <w:t>20</w:t>
      </w:r>
      <w:r w:rsidRPr="005627A3">
        <w:rPr>
          <w:rFonts w:ascii="Times New Roman" w:hAnsi="Times New Roman"/>
          <w:color w:val="000000"/>
          <w:sz w:val="28"/>
          <w:szCs w:val="28"/>
          <w:lang w:val="uk-UA"/>
        </w:rPr>
        <w:t>р.</w:t>
      </w:r>
    </w:p>
    <w:p w:rsidR="00677F11" w:rsidRPr="005627A3" w:rsidRDefault="00677F11" w:rsidP="00677F11">
      <w:pPr>
        <w:spacing w:after="0"/>
        <w:rPr>
          <w:rFonts w:ascii="Times New Roman" w:hAnsi="Times New Roman"/>
          <w:color w:val="000000"/>
          <w:sz w:val="28"/>
          <w:szCs w:val="28"/>
          <w:lang w:val="uk-UA"/>
        </w:rPr>
      </w:pPr>
    </w:p>
    <w:p w:rsidR="00677F11" w:rsidRPr="005627A3" w:rsidRDefault="009C0329" w:rsidP="00677F11">
      <w:pPr>
        <w:spacing w:after="0"/>
        <w:rPr>
          <w:rFonts w:ascii="Times New Roman" w:hAnsi="Times New Roman"/>
          <w:color w:val="000000"/>
          <w:sz w:val="28"/>
          <w:szCs w:val="28"/>
          <w:lang w:val="uk-UA"/>
        </w:rPr>
      </w:pPr>
      <w:r>
        <w:rPr>
          <w:rFonts w:ascii="Times New Roman" w:hAnsi="Times New Roman"/>
          <w:color w:val="000000"/>
          <w:sz w:val="28"/>
          <w:szCs w:val="28"/>
          <w:lang w:val="uk-UA"/>
        </w:rPr>
        <w:t>Керівник</w:t>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Pr>
          <w:rFonts w:ascii="Times New Roman" w:hAnsi="Times New Roman"/>
          <w:color w:val="000000"/>
          <w:sz w:val="28"/>
          <w:szCs w:val="28"/>
          <w:lang w:val="uk-UA"/>
        </w:rPr>
        <w:tab/>
      </w:r>
      <w:r w:rsidR="003A48BF">
        <w:rPr>
          <w:rFonts w:ascii="Times New Roman" w:hAnsi="Times New Roman"/>
          <w:color w:val="000000"/>
          <w:sz w:val="28"/>
          <w:szCs w:val="28"/>
          <w:lang w:val="uk-UA"/>
        </w:rPr>
        <w:t>Ю.В</w:t>
      </w:r>
      <w:r w:rsidR="003A48BF"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Петрова</w:t>
      </w:r>
      <w:r w:rsidR="00677F11" w:rsidRPr="005627A3">
        <w:rPr>
          <w:rFonts w:ascii="Times New Roman" w:hAnsi="Times New Roman"/>
          <w:color w:val="000000"/>
          <w:sz w:val="28"/>
          <w:szCs w:val="28"/>
          <w:lang w:val="uk-UA"/>
        </w:rPr>
        <w:tab/>
      </w:r>
      <w:r w:rsidR="00677F11" w:rsidRPr="005627A3">
        <w:rPr>
          <w:rFonts w:ascii="Times New Roman" w:hAnsi="Times New Roman"/>
          <w:color w:val="000000"/>
          <w:sz w:val="28"/>
          <w:szCs w:val="28"/>
          <w:lang w:val="uk-UA"/>
        </w:rPr>
        <w:tab/>
      </w:r>
    </w:p>
    <w:p w:rsidR="00677F11" w:rsidRPr="005627A3" w:rsidRDefault="00677F11" w:rsidP="00677F11">
      <w:pPr>
        <w:spacing w:after="0"/>
        <w:rPr>
          <w:rFonts w:ascii="Times New Roman" w:hAnsi="Times New Roman"/>
          <w:color w:val="000000"/>
          <w:sz w:val="28"/>
          <w:szCs w:val="28"/>
          <w:lang w:val="uk-UA"/>
        </w:rPr>
      </w:pPr>
    </w:p>
    <w:p w:rsidR="00677F11" w:rsidRPr="005627A3" w:rsidRDefault="00677F11" w:rsidP="00677F11">
      <w:pPr>
        <w:spacing w:after="0"/>
        <w:rPr>
          <w:rFonts w:ascii="Times New Roman" w:hAnsi="Times New Roman"/>
          <w:color w:val="000000"/>
          <w:sz w:val="28"/>
          <w:szCs w:val="28"/>
          <w:lang w:val="uk-UA"/>
        </w:rPr>
      </w:pPr>
    </w:p>
    <w:p w:rsidR="00677F11" w:rsidRPr="005627A3" w:rsidRDefault="00677F11" w:rsidP="00677F11">
      <w:pPr>
        <w:spacing w:after="0"/>
        <w:rPr>
          <w:rFonts w:ascii="Times New Roman" w:hAnsi="Times New Roman"/>
          <w:color w:val="000000"/>
          <w:sz w:val="28"/>
          <w:szCs w:val="28"/>
          <w:lang w:val="uk-UA"/>
        </w:rPr>
      </w:pPr>
      <w:r w:rsidRPr="005627A3">
        <w:rPr>
          <w:rFonts w:ascii="Times New Roman" w:hAnsi="Times New Roman"/>
          <w:color w:val="000000"/>
          <w:sz w:val="28"/>
          <w:szCs w:val="28"/>
          <w:lang w:val="uk-UA"/>
        </w:rPr>
        <w:t>Завдання прийн</w:t>
      </w:r>
      <w:r w:rsidR="00FD5527" w:rsidRPr="005627A3">
        <w:rPr>
          <w:rFonts w:ascii="Times New Roman" w:hAnsi="Times New Roman"/>
          <w:color w:val="000000"/>
          <w:sz w:val="28"/>
          <w:szCs w:val="28"/>
          <w:lang w:val="uk-UA"/>
        </w:rPr>
        <w:t>яв до виконання</w:t>
      </w:r>
      <w:r w:rsidR="00FD5527" w:rsidRPr="005627A3">
        <w:rPr>
          <w:rFonts w:ascii="Times New Roman" w:hAnsi="Times New Roman"/>
          <w:color w:val="000000"/>
          <w:sz w:val="28"/>
          <w:szCs w:val="28"/>
          <w:lang w:val="uk-UA"/>
        </w:rPr>
        <w:tab/>
      </w:r>
      <w:r w:rsidR="00FD5527" w:rsidRPr="005627A3">
        <w:rPr>
          <w:rFonts w:ascii="Times New Roman" w:hAnsi="Times New Roman"/>
          <w:color w:val="000000"/>
          <w:sz w:val="28"/>
          <w:szCs w:val="28"/>
          <w:lang w:val="uk-UA"/>
        </w:rPr>
        <w:tab/>
      </w:r>
      <w:r w:rsidR="00FD5527" w:rsidRPr="005627A3">
        <w:rPr>
          <w:rFonts w:ascii="Times New Roman" w:hAnsi="Times New Roman"/>
          <w:color w:val="000000"/>
          <w:sz w:val="28"/>
          <w:szCs w:val="28"/>
          <w:lang w:val="uk-UA"/>
        </w:rPr>
        <w:tab/>
      </w:r>
      <w:r w:rsidR="006910DF">
        <w:rPr>
          <w:rFonts w:ascii="Times New Roman" w:hAnsi="Times New Roman"/>
          <w:color w:val="000000"/>
          <w:sz w:val="28"/>
          <w:szCs w:val="28"/>
          <w:lang w:val="uk-UA"/>
        </w:rPr>
        <w:t>В</w:t>
      </w:r>
      <w:r w:rsidR="00E75D80">
        <w:rPr>
          <w:rFonts w:ascii="Times New Roman" w:hAnsi="Times New Roman"/>
          <w:color w:val="000000"/>
          <w:sz w:val="28"/>
          <w:szCs w:val="28"/>
          <w:lang w:val="uk-UA"/>
        </w:rPr>
        <w:t>.</w:t>
      </w:r>
      <w:r w:rsidR="006910DF">
        <w:rPr>
          <w:rFonts w:ascii="Times New Roman" w:hAnsi="Times New Roman"/>
          <w:color w:val="000000"/>
          <w:sz w:val="28"/>
          <w:szCs w:val="28"/>
          <w:lang w:val="uk-UA"/>
        </w:rPr>
        <w:t>О</w:t>
      </w:r>
      <w:r w:rsidR="00E75D80" w:rsidRPr="005627A3">
        <w:rPr>
          <w:rFonts w:ascii="Times New Roman" w:hAnsi="Times New Roman"/>
          <w:color w:val="000000"/>
          <w:sz w:val="28"/>
          <w:szCs w:val="28"/>
          <w:lang w:val="uk-UA"/>
        </w:rPr>
        <w:t xml:space="preserve">. </w:t>
      </w:r>
      <w:r w:rsidR="006910DF">
        <w:rPr>
          <w:rFonts w:ascii="Times New Roman" w:hAnsi="Times New Roman"/>
          <w:color w:val="000000"/>
          <w:sz w:val="28"/>
          <w:szCs w:val="28"/>
          <w:lang w:val="uk-UA"/>
        </w:rPr>
        <w:t>Пашковський</w:t>
      </w:r>
    </w:p>
    <w:p w:rsidR="00677F11" w:rsidRPr="005627A3" w:rsidRDefault="00677F11" w:rsidP="00677F11">
      <w:pPr>
        <w:spacing w:after="0"/>
        <w:rPr>
          <w:rFonts w:ascii="Times New Roman" w:hAnsi="Times New Roman"/>
          <w:color w:val="000000"/>
          <w:lang w:val="uk-UA"/>
        </w:rPr>
      </w:pPr>
    </w:p>
    <w:p w:rsidR="00677F11" w:rsidRPr="005627A3" w:rsidRDefault="00677F11" w:rsidP="00677F11">
      <w:pPr>
        <w:spacing w:after="0"/>
        <w:rPr>
          <w:rFonts w:ascii="Times New Roman" w:hAnsi="Times New Roman"/>
          <w:color w:val="000000"/>
          <w:lang w:val="uk-UA"/>
        </w:rPr>
      </w:pPr>
    </w:p>
    <w:p w:rsidR="00677F11" w:rsidRPr="005627A3" w:rsidRDefault="00677F11" w:rsidP="00677F11">
      <w:pPr>
        <w:spacing w:after="0"/>
        <w:rPr>
          <w:rFonts w:ascii="Times New Roman" w:hAnsi="Times New Roman"/>
          <w:color w:val="000000"/>
          <w:lang w:val="uk-UA"/>
        </w:rPr>
      </w:pPr>
    </w:p>
    <w:p w:rsidR="00677F11" w:rsidRPr="005627A3" w:rsidRDefault="00677F11" w:rsidP="00677F11">
      <w:pPr>
        <w:spacing w:after="0"/>
        <w:rPr>
          <w:rFonts w:ascii="Times New Roman" w:hAnsi="Times New Roman"/>
          <w:color w:val="000000"/>
          <w:lang w:val="uk-UA"/>
        </w:rPr>
      </w:pPr>
    </w:p>
    <w:p w:rsidR="00677F11" w:rsidRDefault="00677F11" w:rsidP="00677F11">
      <w:pPr>
        <w:spacing w:after="0"/>
        <w:rPr>
          <w:rFonts w:ascii="Times New Roman" w:hAnsi="Times New Roman"/>
          <w:color w:val="000000"/>
          <w:lang w:val="uk-UA"/>
        </w:rPr>
      </w:pPr>
    </w:p>
    <w:p w:rsidR="00E75D80" w:rsidRDefault="00E75D80" w:rsidP="00677F11">
      <w:pPr>
        <w:spacing w:after="0"/>
        <w:rPr>
          <w:rFonts w:ascii="Times New Roman" w:hAnsi="Times New Roman"/>
          <w:color w:val="000000"/>
          <w:lang w:val="uk-UA"/>
        </w:rPr>
      </w:pPr>
    </w:p>
    <w:p w:rsidR="00E75D80" w:rsidRDefault="00E75D80" w:rsidP="00677F11">
      <w:pPr>
        <w:spacing w:after="0"/>
        <w:rPr>
          <w:rFonts w:ascii="Times New Roman" w:hAnsi="Times New Roman"/>
          <w:color w:val="000000"/>
          <w:lang w:val="uk-UA"/>
        </w:rPr>
      </w:pPr>
    </w:p>
    <w:p w:rsidR="00E75D80" w:rsidRDefault="00E75D80" w:rsidP="00677F11">
      <w:pPr>
        <w:spacing w:after="0"/>
        <w:rPr>
          <w:rFonts w:ascii="Times New Roman" w:hAnsi="Times New Roman"/>
          <w:color w:val="000000"/>
          <w:lang w:val="uk-UA"/>
        </w:rPr>
      </w:pPr>
    </w:p>
    <w:p w:rsidR="00E75D80" w:rsidRPr="005627A3" w:rsidRDefault="00E75D80" w:rsidP="00677F11">
      <w:pPr>
        <w:spacing w:after="0"/>
        <w:rPr>
          <w:rFonts w:ascii="Times New Roman" w:hAnsi="Times New Roman"/>
          <w:color w:val="000000"/>
          <w:lang w:val="uk-UA"/>
        </w:rPr>
      </w:pPr>
    </w:p>
    <w:p w:rsidR="00677F11" w:rsidRPr="005627A3" w:rsidRDefault="00677F11" w:rsidP="00677F11">
      <w:pPr>
        <w:spacing w:after="0"/>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lastRenderedPageBreak/>
        <w:t>КАЛЕНДАРНИЙ ПЛАН</w:t>
      </w:r>
    </w:p>
    <w:p w:rsidR="00677F11" w:rsidRPr="005627A3" w:rsidRDefault="00677F11" w:rsidP="00677F11">
      <w:pPr>
        <w:spacing w:after="0"/>
        <w:rPr>
          <w:rFonts w:ascii="Times New Roman" w:hAnsi="Times New Roman"/>
          <w:color w:val="000000"/>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629"/>
        <w:gridCol w:w="1620"/>
        <w:gridCol w:w="1681"/>
      </w:tblGrid>
      <w:tr w:rsidR="00677F11" w:rsidRPr="005627A3" w:rsidTr="00677F11">
        <w:tc>
          <w:tcPr>
            <w:tcW w:w="709" w:type="dxa"/>
            <w:vAlign w:val="center"/>
          </w:tcPr>
          <w:p w:rsidR="00677F11" w:rsidRPr="005627A3" w:rsidRDefault="00677F11" w:rsidP="00677F11">
            <w:pPr>
              <w:spacing w:after="0"/>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t>№</w:t>
            </w:r>
          </w:p>
          <w:p w:rsidR="00677F11" w:rsidRPr="005627A3" w:rsidRDefault="00677F11" w:rsidP="00677F11">
            <w:pPr>
              <w:spacing w:after="0"/>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t>п/п</w:t>
            </w:r>
          </w:p>
        </w:tc>
        <w:tc>
          <w:tcPr>
            <w:tcW w:w="5629" w:type="dxa"/>
            <w:vAlign w:val="center"/>
          </w:tcPr>
          <w:p w:rsidR="00677F11" w:rsidRPr="005627A3" w:rsidRDefault="00677F11" w:rsidP="00677F11">
            <w:pPr>
              <w:spacing w:after="0"/>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t>Найменування етапів роботи</w:t>
            </w:r>
          </w:p>
        </w:tc>
        <w:tc>
          <w:tcPr>
            <w:tcW w:w="1620" w:type="dxa"/>
            <w:vAlign w:val="center"/>
          </w:tcPr>
          <w:p w:rsidR="00677F11" w:rsidRPr="005627A3" w:rsidRDefault="00677F11" w:rsidP="00677F11">
            <w:pPr>
              <w:spacing w:after="0"/>
              <w:ind w:left="72" w:hanging="72"/>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t>Термін виконання етапів роботи</w:t>
            </w:r>
          </w:p>
        </w:tc>
        <w:tc>
          <w:tcPr>
            <w:tcW w:w="1681" w:type="dxa"/>
            <w:vAlign w:val="center"/>
          </w:tcPr>
          <w:p w:rsidR="00677F11" w:rsidRPr="005627A3" w:rsidRDefault="00677F11" w:rsidP="00677F11">
            <w:pPr>
              <w:spacing w:after="0"/>
              <w:jc w:val="center"/>
              <w:rPr>
                <w:rFonts w:ascii="Times New Roman" w:hAnsi="Times New Roman"/>
                <w:b/>
                <w:color w:val="000000"/>
                <w:sz w:val="26"/>
                <w:szCs w:val="26"/>
                <w:lang w:val="uk-UA"/>
              </w:rPr>
            </w:pPr>
            <w:r w:rsidRPr="005627A3">
              <w:rPr>
                <w:rFonts w:ascii="Times New Roman" w:hAnsi="Times New Roman"/>
                <w:b/>
                <w:color w:val="000000"/>
                <w:sz w:val="26"/>
                <w:szCs w:val="26"/>
                <w:lang w:val="uk-UA"/>
              </w:rPr>
              <w:t>Примітка</w:t>
            </w:r>
          </w:p>
        </w:tc>
      </w:tr>
      <w:tr w:rsidR="00B128A8" w:rsidRPr="005627A3" w:rsidTr="00677F11">
        <w:tc>
          <w:tcPr>
            <w:tcW w:w="709" w:type="dxa"/>
          </w:tcPr>
          <w:p w:rsidR="00B128A8" w:rsidRPr="005627A3" w:rsidRDefault="00B128A8" w:rsidP="00B128A8">
            <w:pPr>
              <w:spacing w:after="0"/>
              <w:jc w:val="center"/>
              <w:rPr>
                <w:rFonts w:ascii="Times New Roman" w:hAnsi="Times New Roman"/>
                <w:color w:val="000000"/>
                <w:sz w:val="28"/>
                <w:lang w:val="uk-UA"/>
              </w:rPr>
            </w:pPr>
            <w:r w:rsidRPr="005627A3">
              <w:rPr>
                <w:rFonts w:ascii="Times New Roman" w:hAnsi="Times New Roman"/>
                <w:color w:val="000000"/>
                <w:sz w:val="28"/>
                <w:lang w:val="uk-UA"/>
              </w:rPr>
              <w:t>1</w:t>
            </w:r>
          </w:p>
        </w:tc>
        <w:tc>
          <w:tcPr>
            <w:tcW w:w="5629" w:type="dxa"/>
          </w:tcPr>
          <w:p w:rsidR="00B128A8" w:rsidRPr="005627A3" w:rsidRDefault="00B128A8" w:rsidP="00B128A8">
            <w:pPr>
              <w:spacing w:after="0"/>
              <w:rPr>
                <w:rFonts w:ascii="Times New Roman" w:hAnsi="Times New Roman"/>
                <w:color w:val="000000"/>
                <w:sz w:val="28"/>
                <w:lang w:val="uk-UA"/>
              </w:rPr>
            </w:pPr>
            <w:r w:rsidRPr="005627A3">
              <w:rPr>
                <w:rFonts w:ascii="Times New Roman" w:hAnsi="Times New Roman"/>
                <w:color w:val="000000"/>
                <w:sz w:val="28"/>
                <w:lang w:val="uk-UA"/>
              </w:rPr>
              <w:t xml:space="preserve">Ознайомлення з тематикою дипломних </w:t>
            </w:r>
            <w:r>
              <w:rPr>
                <w:rFonts w:ascii="Times New Roman" w:hAnsi="Times New Roman"/>
                <w:color w:val="000000"/>
                <w:sz w:val="28"/>
                <w:lang w:val="uk-UA"/>
              </w:rPr>
              <w:t>робіт</w:t>
            </w:r>
            <w:r w:rsidRPr="005627A3">
              <w:rPr>
                <w:rFonts w:ascii="Times New Roman" w:hAnsi="Times New Roman"/>
                <w:color w:val="000000"/>
                <w:sz w:val="28"/>
                <w:lang w:val="uk-UA"/>
              </w:rPr>
              <w:t>. Вибір теми</w:t>
            </w:r>
            <w:r>
              <w:rPr>
                <w:rFonts w:ascii="Times New Roman" w:hAnsi="Times New Roman"/>
                <w:color w:val="000000"/>
                <w:sz w:val="28"/>
                <w:lang w:val="uk-UA"/>
              </w:rPr>
              <w:t>.</w:t>
            </w:r>
          </w:p>
        </w:tc>
        <w:tc>
          <w:tcPr>
            <w:tcW w:w="1620" w:type="dxa"/>
          </w:tcPr>
          <w:p w:rsidR="00B128A8" w:rsidRPr="002A58EE" w:rsidRDefault="002A58EE" w:rsidP="00B128A8">
            <w:pPr>
              <w:jc w:val="center"/>
              <w:rPr>
                <w:rFonts w:ascii="Times New Roman" w:hAnsi="Times New Roman"/>
                <w:sz w:val="28"/>
                <w:lang w:val="uk-UA"/>
              </w:rPr>
            </w:pPr>
            <w:r>
              <w:rPr>
                <w:rFonts w:ascii="Times New Roman" w:hAnsi="Times New Roman"/>
                <w:sz w:val="28"/>
                <w:lang w:val="uk-UA"/>
              </w:rPr>
              <w:t>20.10.2019</w:t>
            </w:r>
          </w:p>
        </w:tc>
        <w:tc>
          <w:tcPr>
            <w:tcW w:w="1681" w:type="dxa"/>
          </w:tcPr>
          <w:p w:rsidR="00B128A8" w:rsidRPr="002A58EE" w:rsidRDefault="002A58EE" w:rsidP="00B128A8">
            <w:pPr>
              <w:rPr>
                <w:rFonts w:ascii="Times New Roman" w:hAnsi="Times New Roman"/>
                <w:sz w:val="28"/>
                <w:lang w:val="uk-UA"/>
              </w:rPr>
            </w:pPr>
            <w:r>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sidRPr="005627A3">
              <w:rPr>
                <w:rFonts w:ascii="Times New Roman" w:hAnsi="Times New Roman"/>
                <w:color w:val="000000"/>
                <w:sz w:val="28"/>
                <w:lang w:val="uk-UA"/>
              </w:rPr>
              <w:t>2</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Обробк</w:t>
            </w:r>
            <w:r>
              <w:rPr>
                <w:rFonts w:ascii="Times New Roman" w:hAnsi="Times New Roman"/>
                <w:color w:val="000000"/>
                <w:sz w:val="28"/>
                <w:lang w:val="uk-UA"/>
              </w:rPr>
              <w:t>а матеріалів за темою дипломної</w:t>
            </w:r>
            <w:r w:rsidR="00F716A5">
              <w:rPr>
                <w:rFonts w:ascii="Times New Roman" w:hAnsi="Times New Roman"/>
                <w:color w:val="000000"/>
                <w:sz w:val="28"/>
                <w:lang w:val="uk-UA"/>
              </w:rPr>
              <w:t xml:space="preserve"> </w:t>
            </w:r>
            <w:r>
              <w:rPr>
                <w:rFonts w:ascii="Times New Roman" w:hAnsi="Times New Roman"/>
                <w:color w:val="000000"/>
                <w:sz w:val="28"/>
                <w:lang w:val="uk-UA"/>
              </w:rPr>
              <w:t>роботи</w:t>
            </w:r>
            <w:r w:rsidRPr="005627A3">
              <w:rPr>
                <w:rFonts w:ascii="Times New Roman" w:hAnsi="Times New Roman"/>
                <w:color w:val="000000"/>
                <w:sz w:val="28"/>
                <w:lang w:val="uk-UA"/>
              </w:rPr>
              <w:t>: журнали, Інтернет, науково-технічні джерела</w:t>
            </w:r>
            <w:r>
              <w:rPr>
                <w:rFonts w:ascii="Times New Roman" w:hAnsi="Times New Roman"/>
                <w:color w:val="000000"/>
                <w:sz w:val="28"/>
                <w:lang w:val="uk-UA"/>
              </w:rPr>
              <w:t>.</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10.11.2019</w:t>
            </w:r>
          </w:p>
        </w:tc>
        <w:tc>
          <w:tcPr>
            <w:tcW w:w="1681" w:type="dxa"/>
          </w:tcPr>
          <w:p w:rsidR="002A58EE" w:rsidRPr="00B128A8" w:rsidRDefault="002A58EE" w:rsidP="00B128A8">
            <w:pPr>
              <w:rPr>
                <w:rFonts w:ascii="Times New Roman" w:hAnsi="Times New Roman"/>
                <w:sz w:val="28"/>
                <w:lang w:val="uk-UA"/>
              </w:rPr>
            </w:pPr>
            <w:r w:rsidRPr="006752F7">
              <w:rPr>
                <w:rFonts w:ascii="Times New Roman" w:hAnsi="Times New Roman"/>
                <w:sz w:val="28"/>
                <w:lang w:val="uk-UA"/>
              </w:rPr>
              <w:t>виконано</w:t>
            </w:r>
          </w:p>
        </w:tc>
      </w:tr>
      <w:tr w:rsidR="002A58EE" w:rsidRPr="005627A3" w:rsidTr="00677F11">
        <w:trPr>
          <w:trHeight w:val="477"/>
        </w:trPr>
        <w:tc>
          <w:tcPr>
            <w:tcW w:w="709" w:type="dxa"/>
          </w:tcPr>
          <w:p w:rsidR="002A58EE" w:rsidRPr="005627A3" w:rsidRDefault="002A58EE" w:rsidP="00B128A8">
            <w:pPr>
              <w:spacing w:after="0"/>
              <w:jc w:val="center"/>
              <w:rPr>
                <w:rFonts w:ascii="Times New Roman" w:hAnsi="Times New Roman"/>
                <w:color w:val="000000"/>
                <w:sz w:val="28"/>
                <w:lang w:val="uk-UA"/>
              </w:rPr>
            </w:pPr>
            <w:r w:rsidRPr="005627A3">
              <w:rPr>
                <w:rFonts w:ascii="Times New Roman" w:hAnsi="Times New Roman"/>
                <w:color w:val="000000"/>
                <w:sz w:val="28"/>
                <w:lang w:val="uk-UA"/>
              </w:rPr>
              <w:t>3</w:t>
            </w:r>
          </w:p>
        </w:tc>
        <w:tc>
          <w:tcPr>
            <w:tcW w:w="5629" w:type="dxa"/>
          </w:tcPr>
          <w:p w:rsidR="002A58EE" w:rsidRPr="005627A3" w:rsidRDefault="002A58EE" w:rsidP="00B128A8">
            <w:pPr>
              <w:spacing w:after="0"/>
              <w:rPr>
                <w:rFonts w:ascii="Times New Roman" w:hAnsi="Times New Roman"/>
                <w:color w:val="000000"/>
                <w:sz w:val="28"/>
                <w:lang w:val="uk-UA"/>
              </w:rPr>
            </w:pPr>
            <w:r>
              <w:rPr>
                <w:rFonts w:ascii="Times New Roman" w:hAnsi="Times New Roman"/>
                <w:color w:val="000000"/>
                <w:sz w:val="28"/>
                <w:lang w:val="uk-UA"/>
              </w:rPr>
              <w:t>Огляд методів організації охоронного відеоспостереження.</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20.11.2019</w:t>
            </w:r>
          </w:p>
        </w:tc>
        <w:tc>
          <w:tcPr>
            <w:tcW w:w="1681" w:type="dxa"/>
          </w:tcPr>
          <w:p w:rsidR="002A58EE" w:rsidRPr="00B128A8" w:rsidRDefault="002A58EE" w:rsidP="00B128A8">
            <w:pPr>
              <w:rPr>
                <w:rFonts w:ascii="Times New Roman" w:hAnsi="Times New Roman"/>
                <w:sz w:val="28"/>
                <w:lang w:val="uk-UA"/>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sidRPr="005627A3">
              <w:rPr>
                <w:rFonts w:ascii="Times New Roman" w:hAnsi="Times New Roman"/>
                <w:color w:val="000000"/>
                <w:sz w:val="28"/>
                <w:lang w:val="uk-UA"/>
              </w:rPr>
              <w:t>4</w:t>
            </w:r>
          </w:p>
        </w:tc>
        <w:tc>
          <w:tcPr>
            <w:tcW w:w="5629" w:type="dxa"/>
          </w:tcPr>
          <w:p w:rsidR="002A58EE" w:rsidRPr="005627A3" w:rsidRDefault="002A58EE" w:rsidP="00B128A8">
            <w:pPr>
              <w:spacing w:after="0"/>
              <w:rPr>
                <w:rFonts w:ascii="Times New Roman" w:hAnsi="Times New Roman"/>
                <w:color w:val="000000"/>
                <w:sz w:val="28"/>
                <w:szCs w:val="28"/>
                <w:lang w:val="uk-UA"/>
              </w:rPr>
            </w:pPr>
            <w:r w:rsidRPr="005627A3">
              <w:rPr>
                <w:rFonts w:ascii="Times New Roman" w:hAnsi="Times New Roman"/>
                <w:color w:val="000000"/>
                <w:sz w:val="28"/>
                <w:szCs w:val="28"/>
                <w:lang w:val="uk-UA"/>
              </w:rPr>
              <w:t xml:space="preserve">Розробка принципової </w:t>
            </w:r>
            <w:r w:rsidRPr="00E55FAE">
              <w:rPr>
                <w:rFonts w:ascii="Times New Roman" w:hAnsi="Times New Roman"/>
                <w:color w:val="000000"/>
                <w:sz w:val="28"/>
                <w:szCs w:val="28"/>
                <w:lang w:val="uk-UA"/>
              </w:rPr>
              <w:t>схеми</w:t>
            </w:r>
            <w:r w:rsidR="00F716A5">
              <w:rPr>
                <w:rFonts w:ascii="Times New Roman" w:hAnsi="Times New Roman"/>
                <w:color w:val="000000"/>
                <w:sz w:val="28"/>
                <w:szCs w:val="28"/>
                <w:lang w:val="uk-UA"/>
              </w:rPr>
              <w:t xml:space="preserve"> </w:t>
            </w:r>
            <w:r>
              <w:rPr>
                <w:rFonts w:ascii="Times New Roman" w:hAnsi="Times New Roman"/>
                <w:color w:val="000000"/>
                <w:sz w:val="28"/>
                <w:szCs w:val="28"/>
                <w:lang w:val="uk-UA"/>
              </w:rPr>
              <w:t>системи віддаленого відеоспостереження.</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01.12.2019</w:t>
            </w:r>
          </w:p>
        </w:tc>
        <w:tc>
          <w:tcPr>
            <w:tcW w:w="1681" w:type="dxa"/>
          </w:tcPr>
          <w:p w:rsidR="002A58EE" w:rsidRPr="00B128A8" w:rsidRDefault="002A58EE" w:rsidP="00B128A8">
            <w:pPr>
              <w:rPr>
                <w:rFonts w:ascii="Times New Roman" w:hAnsi="Times New Roman"/>
                <w:sz w:val="28"/>
                <w:lang w:val="uk-UA"/>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5</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szCs w:val="28"/>
                <w:lang w:val="uk-UA"/>
              </w:rPr>
              <w:t xml:space="preserve">Розробка конструкції </w:t>
            </w:r>
            <w:r>
              <w:rPr>
                <w:rFonts w:ascii="Times New Roman" w:hAnsi="Times New Roman"/>
                <w:color w:val="000000"/>
                <w:sz w:val="28"/>
                <w:szCs w:val="28"/>
                <w:lang w:val="uk-UA"/>
              </w:rPr>
              <w:t>СВВС.</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10.12.2019</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6</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Питання охорони праці та навколишнього середовища</w:t>
            </w:r>
            <w:r>
              <w:rPr>
                <w:rFonts w:ascii="Times New Roman" w:hAnsi="Times New Roman"/>
                <w:color w:val="000000"/>
                <w:sz w:val="28"/>
                <w:lang w:val="uk-UA"/>
              </w:rPr>
              <w:t>.</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20.12.2019</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7</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Графічний матеріал</w:t>
            </w:r>
            <w:r>
              <w:rPr>
                <w:rFonts w:ascii="Times New Roman" w:hAnsi="Times New Roman"/>
                <w:color w:val="000000"/>
                <w:sz w:val="28"/>
                <w:lang w:val="uk-UA"/>
              </w:rPr>
              <w:t>.</w:t>
            </w:r>
          </w:p>
        </w:tc>
        <w:tc>
          <w:tcPr>
            <w:tcW w:w="1620" w:type="dxa"/>
          </w:tcPr>
          <w:p w:rsidR="002A58EE" w:rsidRPr="002A58EE" w:rsidRDefault="002A58EE" w:rsidP="00046F99">
            <w:pPr>
              <w:jc w:val="center"/>
              <w:rPr>
                <w:rFonts w:ascii="Times New Roman" w:hAnsi="Times New Roman"/>
                <w:sz w:val="28"/>
                <w:lang w:val="uk-UA"/>
              </w:rPr>
            </w:pPr>
            <w:r>
              <w:rPr>
                <w:rFonts w:ascii="Times New Roman" w:hAnsi="Times New Roman"/>
                <w:sz w:val="28"/>
                <w:lang w:val="uk-UA"/>
              </w:rPr>
              <w:t>05.01.20</w:t>
            </w:r>
            <w:r w:rsidR="00046F99">
              <w:rPr>
                <w:rFonts w:ascii="Times New Roman" w:hAnsi="Times New Roman"/>
                <w:sz w:val="28"/>
                <w:lang w:val="uk-UA"/>
              </w:rPr>
              <w:t>20</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8</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Оформлення електронного варіанту ПЗ та графічного матеріалу до ПЗ</w:t>
            </w:r>
            <w:r>
              <w:rPr>
                <w:rFonts w:ascii="Times New Roman" w:hAnsi="Times New Roman"/>
                <w:color w:val="000000"/>
                <w:sz w:val="28"/>
                <w:lang w:val="uk-UA"/>
              </w:rPr>
              <w:t>.</w:t>
            </w:r>
          </w:p>
        </w:tc>
        <w:tc>
          <w:tcPr>
            <w:tcW w:w="1620" w:type="dxa"/>
          </w:tcPr>
          <w:p w:rsidR="002A58EE" w:rsidRPr="002A58EE" w:rsidRDefault="002A58EE" w:rsidP="00046F99">
            <w:pPr>
              <w:jc w:val="center"/>
              <w:rPr>
                <w:rFonts w:ascii="Times New Roman" w:hAnsi="Times New Roman"/>
                <w:sz w:val="28"/>
                <w:lang w:val="uk-UA"/>
              </w:rPr>
            </w:pPr>
            <w:r>
              <w:rPr>
                <w:rFonts w:ascii="Times New Roman" w:hAnsi="Times New Roman"/>
                <w:sz w:val="28"/>
                <w:lang w:val="uk-UA"/>
              </w:rPr>
              <w:t>15.01.20</w:t>
            </w:r>
            <w:r w:rsidR="00046F99">
              <w:rPr>
                <w:rFonts w:ascii="Times New Roman" w:hAnsi="Times New Roman"/>
                <w:sz w:val="28"/>
                <w:lang w:val="uk-UA"/>
              </w:rPr>
              <w:t>20</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9</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Подання на кафедру</w:t>
            </w:r>
            <w:r>
              <w:rPr>
                <w:rFonts w:ascii="Times New Roman" w:hAnsi="Times New Roman"/>
                <w:color w:val="000000"/>
                <w:sz w:val="28"/>
                <w:lang w:val="uk-UA"/>
              </w:rPr>
              <w:t>.</w:t>
            </w:r>
          </w:p>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Усунення недоліків</w:t>
            </w:r>
            <w:r>
              <w:rPr>
                <w:rFonts w:ascii="Times New Roman" w:hAnsi="Times New Roman"/>
                <w:color w:val="000000"/>
                <w:sz w:val="28"/>
                <w:lang w:val="uk-UA"/>
              </w:rPr>
              <w:t>.</w:t>
            </w:r>
          </w:p>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Оформлення пояснювальної записки</w:t>
            </w:r>
            <w:r>
              <w:rPr>
                <w:rFonts w:ascii="Times New Roman" w:hAnsi="Times New Roman"/>
                <w:color w:val="000000"/>
                <w:sz w:val="28"/>
                <w:lang w:val="uk-UA"/>
              </w:rPr>
              <w:t>.</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25.01.2020</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r w:rsidR="002A58EE" w:rsidRPr="005627A3" w:rsidTr="00677F11">
        <w:tc>
          <w:tcPr>
            <w:tcW w:w="709" w:type="dxa"/>
          </w:tcPr>
          <w:p w:rsidR="002A58EE" w:rsidRPr="005627A3" w:rsidRDefault="002A58EE" w:rsidP="00B128A8">
            <w:pPr>
              <w:spacing w:after="0"/>
              <w:jc w:val="center"/>
              <w:rPr>
                <w:rFonts w:ascii="Times New Roman" w:hAnsi="Times New Roman"/>
                <w:color w:val="000000"/>
                <w:sz w:val="28"/>
                <w:lang w:val="uk-UA"/>
              </w:rPr>
            </w:pPr>
            <w:r>
              <w:rPr>
                <w:rFonts w:ascii="Times New Roman" w:hAnsi="Times New Roman"/>
                <w:color w:val="000000"/>
                <w:sz w:val="28"/>
                <w:lang w:val="uk-UA"/>
              </w:rPr>
              <w:t>10</w:t>
            </w:r>
          </w:p>
        </w:tc>
        <w:tc>
          <w:tcPr>
            <w:tcW w:w="5629" w:type="dxa"/>
          </w:tcPr>
          <w:p w:rsidR="002A58EE" w:rsidRPr="005627A3" w:rsidRDefault="002A58EE" w:rsidP="00B128A8">
            <w:pPr>
              <w:spacing w:after="0"/>
              <w:rPr>
                <w:rFonts w:ascii="Times New Roman" w:hAnsi="Times New Roman"/>
                <w:color w:val="000000"/>
                <w:sz w:val="28"/>
                <w:lang w:val="uk-UA"/>
              </w:rPr>
            </w:pPr>
            <w:r w:rsidRPr="005627A3">
              <w:rPr>
                <w:rFonts w:ascii="Times New Roman" w:hAnsi="Times New Roman"/>
                <w:color w:val="000000"/>
                <w:sz w:val="28"/>
                <w:lang w:val="uk-UA"/>
              </w:rPr>
              <w:t>Електронна версія доповіді, ілюстративний матеріал доповіді</w:t>
            </w:r>
            <w:r>
              <w:rPr>
                <w:rFonts w:ascii="Times New Roman" w:hAnsi="Times New Roman"/>
                <w:color w:val="000000"/>
                <w:sz w:val="28"/>
                <w:lang w:val="uk-UA"/>
              </w:rPr>
              <w:t>.</w:t>
            </w:r>
          </w:p>
        </w:tc>
        <w:tc>
          <w:tcPr>
            <w:tcW w:w="1620" w:type="dxa"/>
          </w:tcPr>
          <w:p w:rsidR="002A58EE" w:rsidRPr="002A58EE" w:rsidRDefault="002A58EE" w:rsidP="00B128A8">
            <w:pPr>
              <w:jc w:val="center"/>
              <w:rPr>
                <w:rFonts w:ascii="Times New Roman" w:hAnsi="Times New Roman"/>
                <w:sz w:val="28"/>
                <w:lang w:val="uk-UA"/>
              </w:rPr>
            </w:pPr>
            <w:r>
              <w:rPr>
                <w:rFonts w:ascii="Times New Roman" w:hAnsi="Times New Roman"/>
                <w:sz w:val="28"/>
                <w:lang w:val="uk-UA"/>
              </w:rPr>
              <w:t>31.01.2020</w:t>
            </w:r>
          </w:p>
        </w:tc>
        <w:tc>
          <w:tcPr>
            <w:tcW w:w="1681" w:type="dxa"/>
          </w:tcPr>
          <w:p w:rsidR="002A58EE" w:rsidRPr="00B128A8" w:rsidRDefault="002A58EE" w:rsidP="00B128A8">
            <w:pPr>
              <w:rPr>
                <w:rFonts w:ascii="Times New Roman" w:hAnsi="Times New Roman"/>
              </w:rPr>
            </w:pPr>
            <w:r w:rsidRPr="006752F7">
              <w:rPr>
                <w:rFonts w:ascii="Times New Roman" w:hAnsi="Times New Roman"/>
                <w:sz w:val="28"/>
                <w:lang w:val="uk-UA"/>
              </w:rPr>
              <w:t>виконано</w:t>
            </w:r>
          </w:p>
        </w:tc>
      </w:tr>
    </w:tbl>
    <w:p w:rsidR="00677F11" w:rsidRDefault="00677F11" w:rsidP="00677F11">
      <w:pPr>
        <w:spacing w:after="0"/>
        <w:rPr>
          <w:rFonts w:ascii="Times New Roman" w:hAnsi="Times New Roman"/>
          <w:color w:val="000000"/>
          <w:sz w:val="28"/>
          <w:szCs w:val="28"/>
          <w:lang w:val="uk-UA"/>
        </w:rPr>
      </w:pPr>
    </w:p>
    <w:p w:rsidR="003042F0" w:rsidRDefault="003042F0" w:rsidP="00677F11">
      <w:pPr>
        <w:spacing w:after="0"/>
        <w:rPr>
          <w:rFonts w:ascii="Times New Roman" w:hAnsi="Times New Roman"/>
          <w:color w:val="000000"/>
          <w:sz w:val="28"/>
          <w:szCs w:val="28"/>
          <w:lang w:val="uk-UA"/>
        </w:rPr>
      </w:pPr>
    </w:p>
    <w:p w:rsidR="003042F0" w:rsidRDefault="003042F0" w:rsidP="00677F11">
      <w:pPr>
        <w:spacing w:after="0"/>
        <w:rPr>
          <w:rFonts w:ascii="Times New Roman" w:hAnsi="Times New Roman"/>
          <w:color w:val="000000"/>
          <w:sz w:val="28"/>
          <w:szCs w:val="28"/>
          <w:lang w:val="uk-UA"/>
        </w:rPr>
      </w:pPr>
    </w:p>
    <w:p w:rsidR="003042F0" w:rsidRDefault="003042F0" w:rsidP="00677F11">
      <w:pPr>
        <w:spacing w:after="0"/>
        <w:rPr>
          <w:rFonts w:ascii="Times New Roman" w:hAnsi="Times New Roman"/>
          <w:color w:val="000000"/>
          <w:sz w:val="28"/>
          <w:szCs w:val="28"/>
          <w:lang w:val="uk-UA"/>
        </w:rPr>
      </w:pPr>
    </w:p>
    <w:p w:rsidR="003042F0" w:rsidRDefault="003042F0" w:rsidP="00677F11">
      <w:pPr>
        <w:spacing w:after="0"/>
        <w:rPr>
          <w:rFonts w:ascii="Times New Roman" w:hAnsi="Times New Roman"/>
          <w:color w:val="000000"/>
          <w:sz w:val="28"/>
          <w:szCs w:val="28"/>
          <w:lang w:val="uk-UA"/>
        </w:rPr>
      </w:pPr>
    </w:p>
    <w:p w:rsidR="003042F0" w:rsidRPr="005627A3" w:rsidRDefault="003042F0" w:rsidP="00677F11">
      <w:pPr>
        <w:spacing w:after="0"/>
        <w:rPr>
          <w:rFonts w:ascii="Times New Roman" w:hAnsi="Times New Roman"/>
          <w:color w:val="000000"/>
          <w:sz w:val="28"/>
          <w:szCs w:val="28"/>
          <w:lang w:val="uk-UA"/>
        </w:rPr>
      </w:pPr>
    </w:p>
    <w:p w:rsidR="00677F11" w:rsidRPr="005627A3" w:rsidRDefault="00677F11" w:rsidP="00677F11">
      <w:pPr>
        <w:spacing w:after="0"/>
        <w:ind w:firstLine="709"/>
        <w:rPr>
          <w:rFonts w:ascii="Times New Roman" w:hAnsi="Times New Roman"/>
          <w:color w:val="000000"/>
          <w:sz w:val="28"/>
          <w:szCs w:val="28"/>
          <w:lang w:val="uk-UA"/>
        </w:rPr>
      </w:pPr>
      <w:r w:rsidRPr="005627A3">
        <w:rPr>
          <w:rFonts w:ascii="Times New Roman" w:hAnsi="Times New Roman"/>
          <w:color w:val="000000"/>
          <w:sz w:val="28"/>
          <w:szCs w:val="28"/>
          <w:lang w:val="uk-UA"/>
        </w:rPr>
        <w:t>Студент-ди</w:t>
      </w:r>
      <w:r w:rsidR="00FD5527" w:rsidRPr="005627A3">
        <w:rPr>
          <w:rFonts w:ascii="Times New Roman" w:hAnsi="Times New Roman"/>
          <w:color w:val="000000"/>
          <w:sz w:val="28"/>
          <w:szCs w:val="28"/>
          <w:lang w:val="uk-UA"/>
        </w:rPr>
        <w:t>пломник</w:t>
      </w:r>
      <w:r w:rsidR="00FD5527" w:rsidRPr="005627A3">
        <w:rPr>
          <w:rFonts w:ascii="Times New Roman" w:hAnsi="Times New Roman"/>
          <w:color w:val="000000"/>
          <w:sz w:val="28"/>
          <w:szCs w:val="28"/>
          <w:lang w:val="uk-UA"/>
        </w:rPr>
        <w:tab/>
      </w:r>
      <w:r w:rsidR="00FD5527" w:rsidRPr="005627A3">
        <w:rPr>
          <w:rFonts w:ascii="Times New Roman" w:hAnsi="Times New Roman"/>
          <w:color w:val="000000"/>
          <w:sz w:val="28"/>
          <w:szCs w:val="28"/>
          <w:lang w:val="uk-UA"/>
        </w:rPr>
        <w:tab/>
      </w:r>
      <w:r w:rsidR="00FD5527" w:rsidRPr="005627A3">
        <w:rPr>
          <w:rFonts w:ascii="Times New Roman" w:hAnsi="Times New Roman"/>
          <w:color w:val="000000"/>
          <w:sz w:val="28"/>
          <w:szCs w:val="28"/>
          <w:lang w:val="uk-UA"/>
        </w:rPr>
        <w:tab/>
      </w:r>
      <w:r w:rsidR="00FD5527" w:rsidRPr="005627A3">
        <w:rPr>
          <w:rFonts w:ascii="Times New Roman" w:hAnsi="Times New Roman"/>
          <w:color w:val="000000"/>
          <w:sz w:val="28"/>
          <w:szCs w:val="28"/>
          <w:lang w:val="uk-UA"/>
        </w:rPr>
        <w:tab/>
      </w:r>
      <w:r w:rsidR="00046F99">
        <w:rPr>
          <w:rFonts w:ascii="Times New Roman" w:hAnsi="Times New Roman"/>
          <w:color w:val="000000"/>
          <w:sz w:val="28"/>
          <w:szCs w:val="28"/>
          <w:lang w:val="uk-UA"/>
        </w:rPr>
        <w:t xml:space="preserve">          </w:t>
      </w:r>
      <w:r w:rsidR="006910DF">
        <w:rPr>
          <w:rFonts w:ascii="Times New Roman" w:hAnsi="Times New Roman"/>
          <w:color w:val="000000"/>
          <w:sz w:val="28"/>
          <w:szCs w:val="28"/>
          <w:lang w:val="uk-UA"/>
        </w:rPr>
        <w:t>В</w:t>
      </w:r>
      <w:r w:rsidR="00E75D80">
        <w:rPr>
          <w:rFonts w:ascii="Times New Roman" w:hAnsi="Times New Roman"/>
          <w:color w:val="000000"/>
          <w:sz w:val="28"/>
          <w:szCs w:val="28"/>
          <w:lang w:val="uk-UA"/>
        </w:rPr>
        <w:t>.</w:t>
      </w:r>
      <w:r w:rsidR="006910DF">
        <w:rPr>
          <w:rFonts w:ascii="Times New Roman" w:hAnsi="Times New Roman"/>
          <w:color w:val="000000"/>
          <w:sz w:val="28"/>
          <w:szCs w:val="28"/>
          <w:lang w:val="uk-UA"/>
        </w:rPr>
        <w:t>О</w:t>
      </w:r>
      <w:r w:rsidR="00E75D80" w:rsidRPr="005627A3">
        <w:rPr>
          <w:rFonts w:ascii="Times New Roman" w:hAnsi="Times New Roman"/>
          <w:color w:val="000000"/>
          <w:sz w:val="28"/>
          <w:szCs w:val="28"/>
          <w:lang w:val="uk-UA"/>
        </w:rPr>
        <w:t xml:space="preserve">. </w:t>
      </w:r>
      <w:r w:rsidR="006910DF">
        <w:rPr>
          <w:rFonts w:ascii="Times New Roman" w:hAnsi="Times New Roman"/>
          <w:color w:val="000000"/>
          <w:sz w:val="28"/>
          <w:szCs w:val="28"/>
          <w:lang w:val="uk-UA"/>
        </w:rPr>
        <w:t>Пашковський</w:t>
      </w:r>
    </w:p>
    <w:p w:rsidR="00677F11" w:rsidRPr="005627A3" w:rsidRDefault="00677F11" w:rsidP="00677F11">
      <w:pPr>
        <w:spacing w:after="0"/>
        <w:ind w:firstLine="709"/>
        <w:rPr>
          <w:rFonts w:ascii="Times New Roman" w:hAnsi="Times New Roman"/>
          <w:color w:val="000000"/>
          <w:sz w:val="28"/>
          <w:szCs w:val="28"/>
          <w:lang w:val="uk-UA"/>
        </w:rPr>
      </w:pPr>
    </w:p>
    <w:p w:rsidR="00677F11" w:rsidRPr="005627A3" w:rsidRDefault="00677F11" w:rsidP="00677F11">
      <w:pPr>
        <w:spacing w:after="0" w:line="300" w:lineRule="auto"/>
        <w:ind w:firstLine="709"/>
        <w:rPr>
          <w:rFonts w:ascii="Times New Roman" w:hAnsi="Times New Roman"/>
          <w:b/>
          <w:color w:val="000000"/>
          <w:sz w:val="26"/>
          <w:szCs w:val="26"/>
          <w:lang w:val="uk-UA"/>
        </w:rPr>
      </w:pPr>
      <w:r w:rsidRPr="005627A3">
        <w:rPr>
          <w:rFonts w:ascii="Times New Roman" w:hAnsi="Times New Roman"/>
          <w:color w:val="000000"/>
          <w:sz w:val="28"/>
          <w:szCs w:val="28"/>
          <w:lang w:val="uk-UA"/>
        </w:rPr>
        <w:t xml:space="preserve">Керівник </w:t>
      </w:r>
      <w:r w:rsidR="000860B4">
        <w:rPr>
          <w:rFonts w:ascii="Times New Roman" w:hAnsi="Times New Roman"/>
          <w:color w:val="000000"/>
          <w:sz w:val="28"/>
          <w:szCs w:val="28"/>
          <w:lang w:val="uk-UA"/>
        </w:rPr>
        <w:t>роботи</w:t>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Pr="005627A3">
        <w:rPr>
          <w:rFonts w:ascii="Times New Roman" w:hAnsi="Times New Roman"/>
          <w:color w:val="000000"/>
          <w:sz w:val="28"/>
          <w:szCs w:val="28"/>
          <w:lang w:val="uk-UA"/>
        </w:rPr>
        <w:tab/>
      </w:r>
      <w:r w:rsidR="003A48BF">
        <w:rPr>
          <w:rFonts w:ascii="Times New Roman" w:hAnsi="Times New Roman"/>
          <w:color w:val="000000"/>
          <w:sz w:val="28"/>
          <w:szCs w:val="28"/>
          <w:lang w:val="uk-UA"/>
        </w:rPr>
        <w:t>Ю.В</w:t>
      </w:r>
      <w:r w:rsidR="003A48BF"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Петрова</w:t>
      </w:r>
    </w:p>
    <w:p w:rsidR="006910DF" w:rsidRDefault="006910DF" w:rsidP="00677F11">
      <w:pPr>
        <w:pStyle w:val="af8"/>
        <w:tabs>
          <w:tab w:val="clear" w:pos="4677"/>
          <w:tab w:val="clear" w:pos="9355"/>
        </w:tabs>
        <w:spacing w:line="360" w:lineRule="auto"/>
        <w:ind w:firstLine="720"/>
        <w:rPr>
          <w:color w:val="000000"/>
          <w:szCs w:val="28"/>
          <w:lang w:val="uk-UA"/>
        </w:rPr>
      </w:pPr>
    </w:p>
    <w:p w:rsidR="006910DF" w:rsidRDefault="006910DF" w:rsidP="00677F11">
      <w:pPr>
        <w:pStyle w:val="af8"/>
        <w:tabs>
          <w:tab w:val="clear" w:pos="4677"/>
          <w:tab w:val="clear" w:pos="9355"/>
        </w:tabs>
        <w:spacing w:line="360" w:lineRule="auto"/>
        <w:ind w:firstLine="720"/>
        <w:rPr>
          <w:color w:val="000000"/>
          <w:szCs w:val="28"/>
          <w:lang w:val="uk-UA"/>
        </w:rPr>
      </w:pPr>
    </w:p>
    <w:p w:rsidR="00677F11" w:rsidRPr="005627A3" w:rsidRDefault="00677F11" w:rsidP="00677F11">
      <w:pPr>
        <w:pStyle w:val="af8"/>
        <w:tabs>
          <w:tab w:val="clear" w:pos="4677"/>
          <w:tab w:val="clear" w:pos="9355"/>
        </w:tabs>
        <w:spacing w:line="360" w:lineRule="auto"/>
        <w:ind w:firstLine="720"/>
        <w:rPr>
          <w:color w:val="000000"/>
          <w:szCs w:val="28"/>
          <w:lang w:val="uk-UA"/>
        </w:rPr>
      </w:pPr>
      <w:r w:rsidRPr="005627A3">
        <w:rPr>
          <w:color w:val="000000"/>
          <w:szCs w:val="28"/>
          <w:lang w:val="uk-UA"/>
        </w:rPr>
        <w:lastRenderedPageBreak/>
        <w:t>УДК 656.7.075</w:t>
      </w:r>
    </w:p>
    <w:p w:rsidR="00677F11" w:rsidRPr="005627A3" w:rsidRDefault="00677F11" w:rsidP="00677F11">
      <w:pPr>
        <w:spacing w:line="360" w:lineRule="auto"/>
        <w:ind w:firstLine="709"/>
        <w:rPr>
          <w:color w:val="000000"/>
          <w:sz w:val="28"/>
          <w:szCs w:val="28"/>
          <w:lang w:val="uk-UA"/>
        </w:rPr>
      </w:pPr>
    </w:p>
    <w:p w:rsidR="00677F11" w:rsidRPr="005627A3" w:rsidRDefault="006910DF" w:rsidP="008D2CB9">
      <w:pPr>
        <w:spacing w:after="0"/>
        <w:ind w:firstLine="708"/>
        <w:jc w:val="both"/>
        <w:rPr>
          <w:rFonts w:ascii="Times New Roman" w:hAnsi="Times New Roman"/>
          <w:color w:val="000000"/>
          <w:sz w:val="28"/>
          <w:szCs w:val="28"/>
          <w:lang w:val="uk-UA"/>
        </w:rPr>
      </w:pPr>
      <w:r>
        <w:rPr>
          <w:rFonts w:ascii="Times New Roman" w:hAnsi="Times New Roman"/>
          <w:i/>
          <w:color w:val="000000"/>
          <w:sz w:val="28"/>
          <w:szCs w:val="28"/>
          <w:lang w:val="uk-UA"/>
        </w:rPr>
        <w:t>ПашковськийВ</w:t>
      </w:r>
      <w:r w:rsidR="00E75D80">
        <w:rPr>
          <w:rFonts w:ascii="Times New Roman" w:hAnsi="Times New Roman"/>
          <w:i/>
          <w:color w:val="000000"/>
          <w:sz w:val="28"/>
          <w:szCs w:val="28"/>
          <w:lang w:val="uk-UA"/>
        </w:rPr>
        <w:t>.</w:t>
      </w:r>
      <w:r>
        <w:rPr>
          <w:rFonts w:ascii="Times New Roman" w:hAnsi="Times New Roman"/>
          <w:i/>
          <w:color w:val="000000"/>
          <w:sz w:val="28"/>
          <w:szCs w:val="28"/>
          <w:lang w:val="uk-UA"/>
        </w:rPr>
        <w:t>О</w:t>
      </w:r>
      <w:r w:rsidR="00677F11" w:rsidRPr="005627A3">
        <w:rPr>
          <w:rFonts w:ascii="Times New Roman" w:hAnsi="Times New Roman"/>
          <w:i/>
          <w:color w:val="000000"/>
          <w:sz w:val="28"/>
          <w:szCs w:val="28"/>
          <w:lang w:val="uk-UA"/>
        </w:rPr>
        <w:t>.</w:t>
      </w:r>
      <w:r w:rsidR="00FD5527" w:rsidRPr="005627A3">
        <w:rPr>
          <w:rFonts w:ascii="Times New Roman" w:hAnsi="Times New Roman"/>
          <w:color w:val="000000"/>
          <w:sz w:val="28"/>
          <w:lang w:val="uk-UA"/>
        </w:rPr>
        <w:t>: «</w:t>
      </w:r>
      <w:r w:rsidR="00E75D80" w:rsidRPr="009C0329">
        <w:rPr>
          <w:rFonts w:ascii="Times New Roman" w:hAnsi="Times New Roman"/>
          <w:sz w:val="28"/>
          <w:szCs w:val="28"/>
          <w:lang w:val="uk-UA"/>
        </w:rPr>
        <w:t xml:space="preserve">Система </w:t>
      </w:r>
      <w:r>
        <w:rPr>
          <w:rFonts w:ascii="Times New Roman" w:hAnsi="Times New Roman"/>
          <w:sz w:val="28"/>
          <w:szCs w:val="28"/>
          <w:lang w:val="uk-UA"/>
        </w:rPr>
        <w:t>віддаленого відеоспостереження</w:t>
      </w:r>
      <w:r w:rsidR="00677F11" w:rsidRPr="007D3643">
        <w:rPr>
          <w:rFonts w:ascii="Times New Roman" w:hAnsi="Times New Roman"/>
          <w:sz w:val="28"/>
          <w:szCs w:val="28"/>
          <w:lang w:val="uk-UA"/>
        </w:rPr>
        <w:t>»</w:t>
      </w:r>
      <w:r w:rsidR="00677F11" w:rsidRPr="005627A3">
        <w:rPr>
          <w:rFonts w:ascii="Times New Roman" w:hAnsi="Times New Roman"/>
          <w:color w:val="000000"/>
          <w:sz w:val="28"/>
          <w:szCs w:val="28"/>
          <w:lang w:val="uk-UA"/>
        </w:rPr>
        <w:t xml:space="preserve"> / Керівник </w:t>
      </w:r>
      <w:r w:rsidR="00E75D80">
        <w:rPr>
          <w:rFonts w:ascii="Times New Roman" w:hAnsi="Times New Roman"/>
          <w:color w:val="000000"/>
          <w:sz w:val="28"/>
          <w:szCs w:val="28"/>
          <w:lang w:val="uk-UA"/>
        </w:rPr>
        <w:t>ст. викладач</w:t>
      </w:r>
      <w:r>
        <w:rPr>
          <w:rFonts w:ascii="Times New Roman" w:hAnsi="Times New Roman"/>
          <w:color w:val="000000"/>
          <w:sz w:val="28"/>
          <w:szCs w:val="28"/>
          <w:lang w:val="uk-UA"/>
        </w:rPr>
        <w:t>, доцент</w:t>
      </w:r>
      <w:r w:rsidR="00677F11"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Ю.В</w:t>
      </w:r>
      <w:r w:rsidR="003A48BF" w:rsidRPr="005627A3">
        <w:rPr>
          <w:rFonts w:ascii="Times New Roman" w:hAnsi="Times New Roman"/>
          <w:color w:val="000000"/>
          <w:sz w:val="28"/>
          <w:szCs w:val="28"/>
          <w:lang w:val="uk-UA"/>
        </w:rPr>
        <w:t xml:space="preserve">. </w:t>
      </w:r>
      <w:r w:rsidR="003A48BF">
        <w:rPr>
          <w:rFonts w:ascii="Times New Roman" w:hAnsi="Times New Roman"/>
          <w:color w:val="000000"/>
          <w:sz w:val="28"/>
          <w:szCs w:val="28"/>
          <w:lang w:val="uk-UA"/>
        </w:rPr>
        <w:t>Петрова</w:t>
      </w:r>
      <w:r w:rsidR="00677F11" w:rsidRPr="005627A3">
        <w:rPr>
          <w:rFonts w:ascii="Times New Roman" w:hAnsi="Times New Roman"/>
          <w:color w:val="000000"/>
          <w:sz w:val="28"/>
          <w:szCs w:val="28"/>
          <w:lang w:val="uk-UA"/>
        </w:rPr>
        <w:t xml:space="preserve">, кафедра авіаційних радіоелектронних комплексів. Національний авіаційний університет. </w:t>
      </w:r>
      <w:r w:rsidR="00677F11" w:rsidRPr="005627A3">
        <w:rPr>
          <w:rFonts w:ascii="Times New Roman" w:hAnsi="Times New Roman"/>
          <w:color w:val="000000"/>
          <w:sz w:val="28"/>
          <w:szCs w:val="28"/>
          <w:lang w:val="uk-UA"/>
        </w:rPr>
        <w:sym w:font="Symbol" w:char="F02D"/>
      </w:r>
      <w:r w:rsidR="00E75D80">
        <w:rPr>
          <w:rFonts w:ascii="Times New Roman" w:hAnsi="Times New Roman"/>
          <w:color w:val="000000"/>
          <w:sz w:val="28"/>
          <w:szCs w:val="28"/>
          <w:lang w:val="uk-UA"/>
        </w:rPr>
        <w:t xml:space="preserve"> К.: НАУ, 20</w:t>
      </w:r>
      <w:r>
        <w:rPr>
          <w:rFonts w:ascii="Times New Roman" w:hAnsi="Times New Roman"/>
          <w:color w:val="000000"/>
          <w:sz w:val="28"/>
          <w:szCs w:val="28"/>
          <w:lang w:val="uk-UA"/>
        </w:rPr>
        <w:t>20</w:t>
      </w:r>
      <w:r w:rsidR="00677F11" w:rsidRPr="005627A3">
        <w:rPr>
          <w:rFonts w:ascii="Times New Roman" w:hAnsi="Times New Roman"/>
          <w:color w:val="000000"/>
          <w:sz w:val="28"/>
          <w:szCs w:val="28"/>
          <w:lang w:val="uk-UA"/>
        </w:rPr>
        <w:t>.</w:t>
      </w:r>
    </w:p>
    <w:p w:rsidR="00677F11" w:rsidRPr="005627A3" w:rsidRDefault="00677F11" w:rsidP="00677F11">
      <w:pPr>
        <w:pStyle w:val="af8"/>
        <w:tabs>
          <w:tab w:val="clear" w:pos="4677"/>
          <w:tab w:val="clear" w:pos="9355"/>
        </w:tabs>
        <w:spacing w:line="360" w:lineRule="auto"/>
        <w:rPr>
          <w:color w:val="000000"/>
          <w:szCs w:val="28"/>
          <w:lang w:val="uk-UA"/>
        </w:rPr>
      </w:pPr>
    </w:p>
    <w:p w:rsidR="00677F11" w:rsidRPr="005627A3" w:rsidRDefault="00677F11" w:rsidP="00677F11">
      <w:pPr>
        <w:pStyle w:val="af8"/>
        <w:tabs>
          <w:tab w:val="clear" w:pos="4677"/>
          <w:tab w:val="clear" w:pos="9355"/>
        </w:tabs>
        <w:spacing w:line="360" w:lineRule="auto"/>
        <w:rPr>
          <w:color w:val="000000"/>
          <w:szCs w:val="28"/>
          <w:lang w:val="uk-UA"/>
        </w:rPr>
      </w:pPr>
    </w:p>
    <w:p w:rsidR="00677F11" w:rsidRPr="005627A3" w:rsidRDefault="00677F11" w:rsidP="00677F11">
      <w:pPr>
        <w:pStyle w:val="af8"/>
        <w:tabs>
          <w:tab w:val="clear" w:pos="4677"/>
          <w:tab w:val="clear" w:pos="9355"/>
        </w:tabs>
        <w:spacing w:line="301" w:lineRule="auto"/>
        <w:ind w:firstLine="708"/>
        <w:jc w:val="both"/>
        <w:rPr>
          <w:color w:val="000000"/>
          <w:szCs w:val="28"/>
          <w:lang w:val="uk-UA"/>
        </w:rPr>
      </w:pPr>
      <w:r w:rsidRPr="005627A3">
        <w:rPr>
          <w:color w:val="000000"/>
          <w:szCs w:val="28"/>
          <w:lang w:val="uk-UA"/>
        </w:rPr>
        <w:t xml:space="preserve">У пояснювальній записці до </w:t>
      </w:r>
      <w:r w:rsidR="00E75D80">
        <w:rPr>
          <w:color w:val="000000"/>
          <w:szCs w:val="28"/>
          <w:lang w:val="uk-UA"/>
        </w:rPr>
        <w:t>дипломної роботи</w:t>
      </w:r>
      <w:r w:rsidRPr="005627A3">
        <w:rPr>
          <w:color w:val="000000"/>
          <w:szCs w:val="28"/>
          <w:lang w:val="uk-UA"/>
        </w:rPr>
        <w:t xml:space="preserve"> наведений аналіз </w:t>
      </w:r>
      <w:r w:rsidR="006910DF">
        <w:rPr>
          <w:color w:val="000000"/>
          <w:szCs w:val="28"/>
          <w:lang w:val="uk-UA"/>
        </w:rPr>
        <w:t>систем охоронного відеоспостереження</w:t>
      </w:r>
      <w:r w:rsidRPr="005627A3">
        <w:rPr>
          <w:color w:val="000000"/>
          <w:szCs w:val="28"/>
          <w:lang w:val="uk-UA"/>
        </w:rPr>
        <w:t xml:space="preserve">. </w:t>
      </w:r>
      <w:r w:rsidRPr="005C583D">
        <w:rPr>
          <w:color w:val="000000"/>
          <w:szCs w:val="28"/>
          <w:lang w:val="uk-UA"/>
        </w:rPr>
        <w:t>Розроблено проект</w:t>
      </w:r>
      <w:r w:rsidR="00E55FAE" w:rsidRPr="005C583D">
        <w:rPr>
          <w:color w:val="000000"/>
          <w:szCs w:val="28"/>
          <w:lang w:val="uk-UA"/>
        </w:rPr>
        <w:t xml:space="preserve"> приймально-</w:t>
      </w:r>
      <w:r w:rsidR="006910DF">
        <w:rPr>
          <w:color w:val="000000"/>
          <w:szCs w:val="28"/>
          <w:lang w:val="uk-UA"/>
        </w:rPr>
        <w:t>передавального</w:t>
      </w:r>
      <w:r w:rsidR="00E55FAE" w:rsidRPr="005C583D">
        <w:rPr>
          <w:color w:val="000000"/>
          <w:szCs w:val="28"/>
          <w:lang w:val="uk-UA"/>
        </w:rPr>
        <w:t xml:space="preserve"> пристрою</w:t>
      </w:r>
      <w:r w:rsidR="00F716A5">
        <w:rPr>
          <w:color w:val="000000"/>
          <w:szCs w:val="28"/>
          <w:lang w:val="uk-UA"/>
        </w:rPr>
        <w:t xml:space="preserve"> </w:t>
      </w:r>
      <w:r w:rsidR="006910DF">
        <w:rPr>
          <w:color w:val="000000"/>
          <w:szCs w:val="28"/>
          <w:lang w:val="uk-UA"/>
        </w:rPr>
        <w:t>бездротової системи охоронного відеоспостереження</w:t>
      </w:r>
      <w:r w:rsidR="00E55FAE" w:rsidRPr="005C583D">
        <w:rPr>
          <w:color w:val="000000"/>
          <w:szCs w:val="28"/>
          <w:lang w:val="uk-UA"/>
        </w:rPr>
        <w:t>на структурному, функціональному та принциповому рівні</w:t>
      </w:r>
      <w:r w:rsidRPr="005C583D">
        <w:rPr>
          <w:color w:val="000000"/>
          <w:szCs w:val="28"/>
          <w:lang w:val="uk-UA"/>
        </w:rPr>
        <w:t>.</w:t>
      </w:r>
      <w:r w:rsidRPr="000D0BD2">
        <w:rPr>
          <w:color w:val="000000"/>
          <w:szCs w:val="28"/>
          <w:lang w:val="uk-UA"/>
        </w:rPr>
        <w:t xml:space="preserve"> Розглянуті питання </w:t>
      </w:r>
      <w:r w:rsidR="006910DF">
        <w:rPr>
          <w:color w:val="000000"/>
          <w:szCs w:val="28"/>
          <w:lang w:val="uk-UA"/>
        </w:rPr>
        <w:t>розробки несучої конструкції пристрою</w:t>
      </w:r>
      <w:r w:rsidRPr="000D0BD2">
        <w:rPr>
          <w:color w:val="000000"/>
          <w:szCs w:val="28"/>
          <w:lang w:val="uk-UA"/>
        </w:rPr>
        <w:t>, охорони праці та навколишнього середовища.</w:t>
      </w:r>
    </w:p>
    <w:p w:rsidR="00677F11" w:rsidRPr="005627A3" w:rsidRDefault="00677F11" w:rsidP="00677F11">
      <w:pPr>
        <w:pStyle w:val="af8"/>
        <w:tabs>
          <w:tab w:val="clear" w:pos="4677"/>
          <w:tab w:val="clear" w:pos="9355"/>
        </w:tabs>
        <w:spacing w:line="360" w:lineRule="auto"/>
        <w:rPr>
          <w:color w:val="000000"/>
          <w:szCs w:val="28"/>
          <w:lang w:val="uk-UA"/>
        </w:rPr>
      </w:pPr>
    </w:p>
    <w:p w:rsidR="00677F11" w:rsidRPr="005627A3" w:rsidRDefault="007D190F" w:rsidP="00677F11">
      <w:pPr>
        <w:spacing w:before="120"/>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Стор. </w:t>
      </w:r>
      <w:r w:rsidR="008810B4">
        <w:rPr>
          <w:rFonts w:ascii="Times New Roman" w:hAnsi="Times New Roman"/>
          <w:color w:val="000000"/>
          <w:sz w:val="28"/>
          <w:szCs w:val="28"/>
          <w:lang w:val="uk-UA"/>
        </w:rPr>
        <w:t>9</w:t>
      </w:r>
      <w:r w:rsidR="00BE3BAF">
        <w:rPr>
          <w:rFonts w:ascii="Times New Roman" w:hAnsi="Times New Roman"/>
          <w:color w:val="000000"/>
          <w:sz w:val="28"/>
          <w:szCs w:val="28"/>
          <w:lang w:val="uk-UA"/>
        </w:rPr>
        <w:t>4</w:t>
      </w:r>
      <w:r w:rsidR="008D2CB9" w:rsidRPr="005627A3">
        <w:rPr>
          <w:rFonts w:ascii="Times New Roman" w:hAnsi="Times New Roman"/>
          <w:color w:val="000000"/>
          <w:sz w:val="28"/>
          <w:szCs w:val="28"/>
          <w:lang w:val="uk-UA"/>
        </w:rPr>
        <w:t xml:space="preserve">, рис. </w:t>
      </w:r>
      <w:r w:rsidR="008810B4">
        <w:rPr>
          <w:rFonts w:ascii="Times New Roman" w:hAnsi="Times New Roman"/>
          <w:color w:val="000000"/>
          <w:sz w:val="28"/>
          <w:szCs w:val="28"/>
          <w:lang w:val="uk-UA"/>
        </w:rPr>
        <w:t>18</w:t>
      </w:r>
      <w:r w:rsidR="008D2CB9" w:rsidRPr="005627A3">
        <w:rPr>
          <w:rFonts w:ascii="Times New Roman" w:hAnsi="Times New Roman"/>
          <w:color w:val="000000"/>
          <w:sz w:val="28"/>
          <w:szCs w:val="28"/>
          <w:lang w:val="uk-UA"/>
        </w:rPr>
        <w:t xml:space="preserve">, табл.  </w:t>
      </w:r>
      <w:r w:rsidR="008810B4">
        <w:rPr>
          <w:rFonts w:ascii="Times New Roman" w:hAnsi="Times New Roman"/>
          <w:color w:val="000000"/>
          <w:sz w:val="28"/>
          <w:szCs w:val="28"/>
          <w:lang w:val="uk-UA"/>
        </w:rPr>
        <w:t>6</w:t>
      </w:r>
      <w:r w:rsidR="008D2CB9" w:rsidRPr="005627A3">
        <w:rPr>
          <w:rFonts w:ascii="Times New Roman" w:hAnsi="Times New Roman"/>
          <w:color w:val="000000"/>
          <w:sz w:val="28"/>
          <w:szCs w:val="28"/>
          <w:lang w:val="uk-UA"/>
        </w:rPr>
        <w:t>, список літ.: 2</w:t>
      </w:r>
      <w:r w:rsidR="008810B4">
        <w:rPr>
          <w:rFonts w:ascii="Times New Roman" w:hAnsi="Times New Roman"/>
          <w:color w:val="000000"/>
          <w:sz w:val="28"/>
          <w:szCs w:val="28"/>
          <w:lang w:val="uk-UA"/>
        </w:rPr>
        <w:t>2</w:t>
      </w:r>
      <w:r w:rsidR="00677F11" w:rsidRPr="005627A3">
        <w:rPr>
          <w:rFonts w:ascii="Times New Roman" w:hAnsi="Times New Roman"/>
          <w:color w:val="000000"/>
          <w:sz w:val="28"/>
          <w:szCs w:val="28"/>
          <w:lang w:val="uk-UA"/>
        </w:rPr>
        <w:t xml:space="preserve"> джерел</w:t>
      </w:r>
      <w:r w:rsidR="008810B4">
        <w:rPr>
          <w:rFonts w:ascii="Times New Roman" w:hAnsi="Times New Roman"/>
          <w:color w:val="000000"/>
          <w:sz w:val="28"/>
          <w:szCs w:val="28"/>
          <w:lang w:val="uk-UA"/>
        </w:rPr>
        <w:t>а</w:t>
      </w:r>
    </w:p>
    <w:p w:rsidR="00677F11" w:rsidRPr="005627A3" w:rsidRDefault="00677F11" w:rsidP="00677F11">
      <w:pPr>
        <w:spacing w:before="120" w:after="120" w:line="300" w:lineRule="auto"/>
        <w:jc w:val="center"/>
        <w:rPr>
          <w:rFonts w:ascii="Times New Roman" w:hAnsi="Times New Roman"/>
          <w:b/>
          <w:color w:val="000000"/>
          <w:sz w:val="26"/>
          <w:szCs w:val="26"/>
          <w:lang w:val="uk-UA"/>
        </w:rPr>
      </w:pPr>
      <w:bookmarkStart w:id="0" w:name="_Hlk27382050"/>
      <w:bookmarkStart w:id="1" w:name="_GoBack"/>
      <w:bookmarkEnd w:id="0"/>
      <w:bookmarkEnd w:id="1"/>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Default="00677F11" w:rsidP="00677F11">
      <w:pPr>
        <w:spacing w:before="120" w:after="120" w:line="300" w:lineRule="auto"/>
        <w:jc w:val="center"/>
        <w:rPr>
          <w:rFonts w:ascii="Times New Roman" w:hAnsi="Times New Roman"/>
          <w:b/>
          <w:color w:val="000000"/>
          <w:sz w:val="26"/>
          <w:szCs w:val="26"/>
          <w:lang w:val="uk-UA"/>
        </w:rPr>
      </w:pPr>
    </w:p>
    <w:p w:rsidR="001C7931" w:rsidRPr="005627A3" w:rsidRDefault="001C7931"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Default="00677F11" w:rsidP="00677F11">
      <w:pPr>
        <w:spacing w:before="120" w:after="120" w:line="300" w:lineRule="auto"/>
        <w:jc w:val="center"/>
        <w:rPr>
          <w:rFonts w:ascii="Times New Roman" w:hAnsi="Times New Roman"/>
          <w:b/>
          <w:color w:val="000000"/>
          <w:sz w:val="26"/>
          <w:szCs w:val="26"/>
          <w:lang w:val="uk-UA"/>
        </w:rPr>
      </w:pPr>
    </w:p>
    <w:p w:rsidR="00B128A8" w:rsidRDefault="00B128A8" w:rsidP="00677F11">
      <w:pPr>
        <w:spacing w:before="120" w:after="120" w:line="300" w:lineRule="auto"/>
        <w:jc w:val="center"/>
        <w:rPr>
          <w:rFonts w:ascii="Times New Roman" w:hAnsi="Times New Roman"/>
          <w:b/>
          <w:color w:val="000000"/>
          <w:sz w:val="26"/>
          <w:szCs w:val="26"/>
          <w:lang w:val="uk-UA"/>
        </w:rPr>
      </w:pPr>
    </w:p>
    <w:p w:rsidR="00B128A8" w:rsidRPr="005627A3" w:rsidRDefault="00B128A8" w:rsidP="00677F11">
      <w:pPr>
        <w:spacing w:before="120" w:after="120" w:line="300" w:lineRule="auto"/>
        <w:jc w:val="center"/>
        <w:rPr>
          <w:rFonts w:ascii="Times New Roman" w:hAnsi="Times New Roman"/>
          <w:b/>
          <w:color w:val="000000"/>
          <w:sz w:val="26"/>
          <w:szCs w:val="26"/>
          <w:lang w:val="uk-UA"/>
        </w:rPr>
      </w:pPr>
    </w:p>
    <w:p w:rsidR="00FD5527" w:rsidRPr="005627A3" w:rsidRDefault="00FD5527" w:rsidP="00677F11">
      <w:pPr>
        <w:spacing w:before="120" w:after="120" w:line="300" w:lineRule="auto"/>
        <w:jc w:val="center"/>
        <w:rPr>
          <w:rFonts w:ascii="Times New Roman" w:hAnsi="Times New Roman"/>
          <w:b/>
          <w:color w:val="000000"/>
          <w:sz w:val="26"/>
          <w:szCs w:val="26"/>
          <w:lang w:val="uk-UA"/>
        </w:rPr>
      </w:pPr>
    </w:p>
    <w:p w:rsidR="00677F11" w:rsidRPr="005627A3" w:rsidRDefault="00677F11" w:rsidP="00677F11">
      <w:pPr>
        <w:spacing w:before="120" w:after="120" w:line="300" w:lineRule="auto"/>
        <w:jc w:val="center"/>
        <w:rPr>
          <w:rFonts w:ascii="Times New Roman" w:hAnsi="Times New Roman"/>
          <w:b/>
          <w:color w:val="000000"/>
          <w:sz w:val="26"/>
          <w:szCs w:val="26"/>
          <w:lang w:val="uk-UA"/>
        </w:rPr>
      </w:pPr>
    </w:p>
    <w:p w:rsidR="00677F11" w:rsidRDefault="00677F11" w:rsidP="000860A9">
      <w:pPr>
        <w:spacing w:before="120" w:after="120" w:line="300" w:lineRule="auto"/>
        <w:jc w:val="center"/>
        <w:rPr>
          <w:rFonts w:ascii="Times New Roman" w:hAnsi="Times New Roman"/>
          <w:b/>
          <w:sz w:val="26"/>
          <w:szCs w:val="26"/>
          <w:shd w:val="clear" w:color="auto" w:fill="FFFFFF"/>
          <w:lang w:val="uk-UA"/>
        </w:rPr>
      </w:pPr>
      <w:r w:rsidRPr="005627A3">
        <w:rPr>
          <w:rFonts w:ascii="Times New Roman" w:hAnsi="Times New Roman"/>
          <w:b/>
          <w:sz w:val="26"/>
          <w:szCs w:val="26"/>
          <w:shd w:val="clear" w:color="auto" w:fill="FFFFFF"/>
          <w:lang w:val="uk-UA"/>
        </w:rPr>
        <w:lastRenderedPageBreak/>
        <w:t>ЗМІСТ</w:t>
      </w:r>
    </w:p>
    <w:tbl>
      <w:tblPr>
        <w:tblW w:w="0" w:type="auto"/>
        <w:tblLook w:val="04A0"/>
      </w:tblPr>
      <w:tblGrid>
        <w:gridCol w:w="8947"/>
        <w:gridCol w:w="680"/>
      </w:tblGrid>
      <w:tr w:rsidR="008F55AE" w:rsidRPr="005627A3" w:rsidTr="008810B4">
        <w:tc>
          <w:tcPr>
            <w:tcW w:w="8947" w:type="dxa"/>
            <w:shd w:val="clear" w:color="auto" w:fill="auto"/>
          </w:tcPr>
          <w:p w:rsidR="008F55AE" w:rsidRPr="005627A3" w:rsidRDefault="008F55AE" w:rsidP="008F55AE">
            <w:pPr>
              <w:spacing w:after="0" w:line="300" w:lineRule="auto"/>
              <w:jc w:val="both"/>
              <w:rPr>
                <w:rFonts w:ascii="Times New Roman" w:hAnsi="Times New Roman"/>
                <w:sz w:val="28"/>
                <w:szCs w:val="28"/>
                <w:lang w:val="uk-UA"/>
              </w:rPr>
            </w:pPr>
            <w:r w:rsidRPr="005627A3">
              <w:rPr>
                <w:rFonts w:ascii="Times New Roman" w:hAnsi="Times New Roman"/>
                <w:sz w:val="28"/>
                <w:szCs w:val="28"/>
                <w:lang w:val="uk-UA"/>
              </w:rPr>
              <w:t>В</w:t>
            </w:r>
            <w:r w:rsidRPr="00D257BC">
              <w:rPr>
                <w:rFonts w:ascii="Times New Roman" w:hAnsi="Times New Roman"/>
                <w:sz w:val="28"/>
                <w:szCs w:val="28"/>
                <w:lang w:val="uk-UA"/>
              </w:rPr>
              <w:t>С</w:t>
            </w:r>
            <w:r w:rsidRPr="005627A3">
              <w:rPr>
                <w:rFonts w:ascii="Times New Roman" w:hAnsi="Times New Roman"/>
                <w:sz w:val="28"/>
                <w:szCs w:val="28"/>
                <w:lang w:val="uk-UA"/>
              </w:rPr>
              <w:t>ТУП……………………………………………………………………….</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9</w:t>
            </w:r>
          </w:p>
        </w:tc>
      </w:tr>
      <w:tr w:rsidR="008F55AE" w:rsidRPr="005627A3" w:rsidTr="008810B4">
        <w:tc>
          <w:tcPr>
            <w:tcW w:w="8947" w:type="dxa"/>
            <w:shd w:val="clear" w:color="auto" w:fill="auto"/>
          </w:tcPr>
          <w:p w:rsidR="008F55AE" w:rsidRPr="008F55AE" w:rsidRDefault="008F55AE" w:rsidP="008F55AE">
            <w:pPr>
              <w:spacing w:after="0" w:line="300" w:lineRule="auto"/>
              <w:jc w:val="both"/>
              <w:rPr>
                <w:rFonts w:ascii="Times New Roman" w:hAnsi="Times New Roman"/>
                <w:sz w:val="28"/>
                <w:szCs w:val="28"/>
                <w:lang w:val="uk-UA"/>
              </w:rPr>
            </w:pPr>
            <w:r w:rsidRPr="008F55AE">
              <w:rPr>
                <w:rFonts w:ascii="Times New Roman" w:hAnsi="Times New Roman"/>
                <w:sz w:val="28"/>
                <w:szCs w:val="28"/>
                <w:lang w:val="uk-UA"/>
              </w:rPr>
              <w:t>1. ЗАГАЛЬНІ ПРИНЦИПИ ПОБУДОВИ СИСТЕМИ ОХОРОННОГО ТЕЛЕБАЧЕННЯ………………………………………………………………</w:t>
            </w:r>
          </w:p>
        </w:tc>
        <w:tc>
          <w:tcPr>
            <w:tcW w:w="680" w:type="dxa"/>
            <w:shd w:val="clear" w:color="auto" w:fill="auto"/>
          </w:tcPr>
          <w:p w:rsidR="008F55AE" w:rsidRDefault="008F55AE" w:rsidP="008F55AE">
            <w:pPr>
              <w:spacing w:after="0" w:line="300" w:lineRule="auto"/>
              <w:rPr>
                <w:rFonts w:ascii="Times New Roman" w:hAnsi="Times New Roman"/>
                <w:sz w:val="28"/>
                <w:szCs w:val="28"/>
                <w:lang w:val="uk-UA"/>
              </w:rPr>
            </w:pPr>
          </w:p>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11</w:t>
            </w:r>
          </w:p>
        </w:tc>
      </w:tr>
      <w:tr w:rsidR="008F55AE" w:rsidRPr="005627A3" w:rsidTr="008810B4">
        <w:tc>
          <w:tcPr>
            <w:tcW w:w="8947" w:type="dxa"/>
            <w:shd w:val="clear" w:color="auto" w:fill="auto"/>
          </w:tcPr>
          <w:p w:rsidR="008F55AE" w:rsidRPr="008F55AE" w:rsidRDefault="008F55AE" w:rsidP="008F55AE">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1.1. Вимоги до систем охоронного відеоспостереження</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11</w:t>
            </w:r>
          </w:p>
        </w:tc>
      </w:tr>
      <w:tr w:rsidR="008F55AE" w:rsidRPr="005627A3" w:rsidTr="008810B4">
        <w:tc>
          <w:tcPr>
            <w:tcW w:w="8947" w:type="dxa"/>
            <w:shd w:val="clear" w:color="auto" w:fill="auto"/>
          </w:tcPr>
          <w:p w:rsidR="008F55AE" w:rsidRPr="005627A3" w:rsidRDefault="008F55AE" w:rsidP="008F55AE">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1.2. </w:t>
            </w:r>
            <w:r w:rsidRPr="009421A2">
              <w:rPr>
                <w:rFonts w:ascii="Times New Roman" w:hAnsi="Times New Roman"/>
                <w:sz w:val="28"/>
                <w:szCs w:val="28"/>
                <w:lang w:val="uk-UA"/>
              </w:rPr>
              <w:t>Класифікація систем відеоспостереження</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12</w:t>
            </w:r>
          </w:p>
        </w:tc>
      </w:tr>
      <w:tr w:rsidR="008F55AE" w:rsidRPr="005627A3" w:rsidTr="008810B4">
        <w:tc>
          <w:tcPr>
            <w:tcW w:w="8947" w:type="dxa"/>
            <w:shd w:val="clear" w:color="auto" w:fill="auto"/>
          </w:tcPr>
          <w:p w:rsidR="008F55AE" w:rsidRPr="009421A2" w:rsidRDefault="008F55AE" w:rsidP="008F55AE">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1.3. </w:t>
            </w:r>
            <w:r w:rsidRPr="009421A2">
              <w:rPr>
                <w:rFonts w:ascii="Times New Roman" w:hAnsi="Times New Roman"/>
                <w:sz w:val="28"/>
                <w:szCs w:val="28"/>
                <w:lang w:val="uk-UA"/>
              </w:rPr>
              <w:t>Загальна структура системи охоронного телебачення</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15</w:t>
            </w:r>
          </w:p>
        </w:tc>
      </w:tr>
      <w:tr w:rsidR="008F55AE" w:rsidRPr="005627A3" w:rsidTr="008810B4">
        <w:tc>
          <w:tcPr>
            <w:tcW w:w="8947" w:type="dxa"/>
            <w:shd w:val="clear" w:color="auto" w:fill="auto"/>
          </w:tcPr>
          <w:p w:rsidR="008F55AE" w:rsidRPr="005627A3" w:rsidRDefault="008F55AE" w:rsidP="008F55AE">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1.4. </w:t>
            </w:r>
            <w:r w:rsidRPr="009421A2">
              <w:rPr>
                <w:rFonts w:ascii="Times New Roman" w:hAnsi="Times New Roman"/>
                <w:sz w:val="28"/>
                <w:szCs w:val="28"/>
                <w:lang w:val="uk-UA"/>
              </w:rPr>
              <w:t xml:space="preserve">Основні етапи проектування систем </w:t>
            </w:r>
            <w:r w:rsidR="00BD550C">
              <w:rPr>
                <w:rFonts w:ascii="Times New Roman" w:hAnsi="Times New Roman"/>
                <w:sz w:val="28"/>
                <w:szCs w:val="28"/>
                <w:lang w:val="uk-UA"/>
              </w:rPr>
              <w:t xml:space="preserve">система охоронного відеоспостереження </w:t>
            </w:r>
            <w:r>
              <w:rPr>
                <w:rFonts w:ascii="Times New Roman" w:hAnsi="Times New Roman"/>
                <w:sz w:val="28"/>
                <w:szCs w:val="28"/>
                <w:lang w:val="uk-UA"/>
              </w:rPr>
              <w:t>……</w:t>
            </w:r>
            <w:r w:rsidR="00BD550C">
              <w:rPr>
                <w:rFonts w:ascii="Times New Roman" w:hAnsi="Times New Roman"/>
                <w:sz w:val="28"/>
                <w:szCs w:val="28"/>
                <w:lang w:val="uk-UA"/>
              </w:rPr>
              <w:t>……………………………………………..</w:t>
            </w:r>
            <w:r>
              <w:rPr>
                <w:rFonts w:ascii="Times New Roman" w:hAnsi="Times New Roman"/>
                <w:sz w:val="28"/>
                <w:szCs w:val="28"/>
                <w:lang w:val="uk-UA"/>
              </w:rPr>
              <w:t>……</w:t>
            </w:r>
          </w:p>
        </w:tc>
        <w:tc>
          <w:tcPr>
            <w:tcW w:w="680" w:type="dxa"/>
            <w:shd w:val="clear" w:color="auto" w:fill="auto"/>
          </w:tcPr>
          <w:p w:rsidR="00BD550C" w:rsidRDefault="00BD550C" w:rsidP="008F55AE">
            <w:pPr>
              <w:spacing w:after="0" w:line="300" w:lineRule="auto"/>
              <w:rPr>
                <w:rFonts w:ascii="Times New Roman" w:hAnsi="Times New Roman"/>
                <w:sz w:val="28"/>
                <w:szCs w:val="28"/>
                <w:lang w:val="uk-UA"/>
              </w:rPr>
            </w:pPr>
          </w:p>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16</w:t>
            </w:r>
          </w:p>
        </w:tc>
      </w:tr>
      <w:tr w:rsidR="008F55AE" w:rsidRPr="005627A3" w:rsidTr="008810B4">
        <w:tc>
          <w:tcPr>
            <w:tcW w:w="8947" w:type="dxa"/>
            <w:shd w:val="clear" w:color="auto" w:fill="auto"/>
          </w:tcPr>
          <w:p w:rsidR="008F55AE" w:rsidRPr="005627A3" w:rsidRDefault="008F55AE" w:rsidP="003A48BF">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1.5. </w:t>
            </w:r>
            <w:r w:rsidRPr="009421A2">
              <w:rPr>
                <w:rFonts w:ascii="Times New Roman" w:hAnsi="Times New Roman"/>
                <w:sz w:val="28"/>
                <w:szCs w:val="28"/>
                <w:lang w:val="uk-UA"/>
              </w:rPr>
              <w:t>Висновки</w:t>
            </w:r>
            <w:r>
              <w:rPr>
                <w:rFonts w:ascii="Times New Roman" w:hAnsi="Times New Roman"/>
                <w:sz w:val="28"/>
                <w:szCs w:val="28"/>
                <w:lang w:val="uk-UA"/>
              </w:rPr>
              <w:t>………</w:t>
            </w:r>
            <w:r w:rsidR="003A48BF">
              <w:rPr>
                <w:rFonts w:ascii="Times New Roman" w:hAnsi="Times New Roman"/>
                <w:sz w:val="28"/>
                <w:szCs w:val="28"/>
                <w:lang w:val="uk-UA"/>
              </w:rPr>
              <w:t>.</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17</w:t>
            </w:r>
          </w:p>
        </w:tc>
      </w:tr>
      <w:tr w:rsidR="008F55AE" w:rsidRPr="005627A3" w:rsidTr="008810B4">
        <w:tc>
          <w:tcPr>
            <w:tcW w:w="8947" w:type="dxa"/>
            <w:shd w:val="clear" w:color="auto" w:fill="auto"/>
          </w:tcPr>
          <w:p w:rsidR="008F55AE" w:rsidRPr="005627A3" w:rsidRDefault="008F55AE" w:rsidP="003A48BF">
            <w:pPr>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2. </w:t>
            </w:r>
            <w:r w:rsidRPr="009421A2">
              <w:rPr>
                <w:rFonts w:ascii="Times New Roman" w:hAnsi="Times New Roman"/>
                <w:sz w:val="28"/>
                <w:szCs w:val="28"/>
                <w:lang w:val="uk-UA"/>
              </w:rPr>
              <w:t>АНАЛІЗ ТЕХНІЧНИХ ЗАСОБІВ ВІДЕОСПОСТЕРЕЖЕННЯ</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18</w:t>
            </w:r>
          </w:p>
        </w:tc>
      </w:tr>
      <w:tr w:rsidR="008F55AE" w:rsidRPr="005627A3" w:rsidTr="008810B4">
        <w:tc>
          <w:tcPr>
            <w:tcW w:w="8947" w:type="dxa"/>
            <w:shd w:val="clear" w:color="auto" w:fill="auto"/>
          </w:tcPr>
          <w:p w:rsidR="008F55AE" w:rsidRPr="008F55AE" w:rsidRDefault="008F55AE" w:rsidP="008F55AE">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2.1. Вступ</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18</w:t>
            </w:r>
          </w:p>
        </w:tc>
      </w:tr>
      <w:tr w:rsidR="008F55AE" w:rsidRPr="005627A3" w:rsidTr="008810B4">
        <w:tc>
          <w:tcPr>
            <w:tcW w:w="8947" w:type="dxa"/>
            <w:shd w:val="clear" w:color="auto" w:fill="auto"/>
          </w:tcPr>
          <w:p w:rsidR="008F55AE" w:rsidRPr="008F55AE" w:rsidRDefault="008F55AE" w:rsidP="008F55AE">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2.2. </w:t>
            </w:r>
            <w:r w:rsidRPr="009421A2">
              <w:rPr>
                <w:rFonts w:ascii="Times New Roman" w:hAnsi="Times New Roman"/>
                <w:sz w:val="28"/>
                <w:szCs w:val="28"/>
                <w:lang w:val="uk-UA"/>
              </w:rPr>
              <w:t>Аналогові системи відеоспостереження</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18</w:t>
            </w:r>
          </w:p>
        </w:tc>
      </w:tr>
      <w:tr w:rsidR="008F55AE" w:rsidRPr="005627A3" w:rsidTr="008810B4">
        <w:tc>
          <w:tcPr>
            <w:tcW w:w="8947" w:type="dxa"/>
            <w:shd w:val="clear" w:color="auto" w:fill="auto"/>
          </w:tcPr>
          <w:p w:rsidR="008F55AE" w:rsidRPr="008F55AE" w:rsidRDefault="008F55AE" w:rsidP="008F55AE">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2.3. </w:t>
            </w:r>
            <w:r w:rsidRPr="009421A2">
              <w:rPr>
                <w:rFonts w:ascii="Times New Roman" w:hAnsi="Times New Roman"/>
                <w:sz w:val="28"/>
                <w:szCs w:val="28"/>
                <w:lang w:val="uk-UA"/>
              </w:rPr>
              <w:t>Комбіновані системи</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21</w:t>
            </w:r>
          </w:p>
        </w:tc>
      </w:tr>
      <w:tr w:rsidR="008F55AE" w:rsidRPr="005627A3" w:rsidTr="008810B4">
        <w:tc>
          <w:tcPr>
            <w:tcW w:w="8947" w:type="dxa"/>
            <w:shd w:val="clear" w:color="auto" w:fill="auto"/>
          </w:tcPr>
          <w:p w:rsidR="008F55AE" w:rsidRPr="008F55AE" w:rsidRDefault="008F55AE" w:rsidP="008F55AE">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2.4. </w:t>
            </w:r>
            <w:r w:rsidRPr="009421A2">
              <w:rPr>
                <w:rFonts w:ascii="Times New Roman" w:hAnsi="Times New Roman"/>
                <w:sz w:val="28"/>
                <w:szCs w:val="28"/>
                <w:lang w:val="uk-UA"/>
              </w:rPr>
              <w:t>Мережеві системи відеонагляду</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23</w:t>
            </w:r>
          </w:p>
        </w:tc>
      </w:tr>
      <w:tr w:rsidR="008F55AE" w:rsidRPr="005627A3" w:rsidTr="008810B4">
        <w:tc>
          <w:tcPr>
            <w:tcW w:w="8947" w:type="dxa"/>
            <w:shd w:val="clear" w:color="auto" w:fill="auto"/>
          </w:tcPr>
          <w:p w:rsidR="008F55AE" w:rsidRPr="008F55AE" w:rsidRDefault="008F55AE" w:rsidP="008F55AE">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2.5. </w:t>
            </w:r>
            <w:r w:rsidRPr="009421A2">
              <w:rPr>
                <w:rFonts w:ascii="Times New Roman" w:hAnsi="Times New Roman"/>
                <w:sz w:val="28"/>
                <w:szCs w:val="28"/>
                <w:lang w:val="uk-UA"/>
              </w:rPr>
              <w:t xml:space="preserve">Відеоспостереження на основі </w:t>
            </w:r>
            <w:r w:rsidRPr="008F55AE">
              <w:rPr>
                <w:rFonts w:ascii="Times New Roman" w:hAnsi="Times New Roman"/>
                <w:sz w:val="28"/>
                <w:szCs w:val="28"/>
                <w:lang w:val="uk-UA"/>
              </w:rPr>
              <w:t>Web</w:t>
            </w:r>
            <w:r w:rsidRPr="009421A2">
              <w:rPr>
                <w:rFonts w:ascii="Times New Roman" w:hAnsi="Times New Roman"/>
                <w:sz w:val="28"/>
                <w:szCs w:val="28"/>
                <w:lang w:val="uk-UA"/>
              </w:rPr>
              <w:t>-камер</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24</w:t>
            </w:r>
          </w:p>
        </w:tc>
      </w:tr>
      <w:tr w:rsidR="008F55AE" w:rsidRPr="005627A3" w:rsidTr="008810B4">
        <w:tc>
          <w:tcPr>
            <w:tcW w:w="8947" w:type="dxa"/>
            <w:shd w:val="clear" w:color="auto" w:fill="auto"/>
          </w:tcPr>
          <w:p w:rsidR="008F55AE" w:rsidRPr="002743EE" w:rsidRDefault="008F55AE" w:rsidP="008F55AE">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2.6. </w:t>
            </w:r>
            <w:r w:rsidRPr="002743EE">
              <w:rPr>
                <w:rFonts w:ascii="Times New Roman" w:hAnsi="Times New Roman"/>
                <w:sz w:val="28"/>
                <w:szCs w:val="28"/>
                <w:lang w:val="uk-UA"/>
              </w:rPr>
              <w:t>Висновки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27</w:t>
            </w:r>
          </w:p>
        </w:tc>
      </w:tr>
      <w:tr w:rsidR="008F55AE" w:rsidRPr="005627A3" w:rsidTr="008810B4">
        <w:tc>
          <w:tcPr>
            <w:tcW w:w="8947" w:type="dxa"/>
            <w:shd w:val="clear" w:color="auto" w:fill="auto"/>
          </w:tcPr>
          <w:p w:rsidR="008F55AE" w:rsidRPr="008F55AE" w:rsidRDefault="008F55AE" w:rsidP="008F55AE">
            <w:pPr>
              <w:spacing w:after="0" w:line="300" w:lineRule="auto"/>
              <w:rPr>
                <w:rFonts w:ascii="Times New Roman" w:hAnsi="Times New Roman"/>
                <w:sz w:val="28"/>
                <w:szCs w:val="28"/>
                <w:lang w:val="uk-UA"/>
              </w:rPr>
            </w:pPr>
            <w:r w:rsidRPr="008F55AE">
              <w:rPr>
                <w:rFonts w:ascii="Times New Roman" w:hAnsi="Times New Roman"/>
                <w:sz w:val="28"/>
                <w:szCs w:val="28"/>
                <w:lang w:val="uk-UA"/>
              </w:rPr>
              <w:t xml:space="preserve">3. </w:t>
            </w:r>
            <w:r w:rsidRPr="002743EE">
              <w:rPr>
                <w:rFonts w:ascii="Times New Roman" w:hAnsi="Times New Roman"/>
                <w:sz w:val="28"/>
                <w:szCs w:val="28"/>
                <w:lang w:val="uk-UA"/>
              </w:rPr>
              <w:t>РОЗРОБКА СИСТЕМИ ВИДАЛЕНОГО ОХОРОННОГО ВІДЕОСПОСТЕРЕЖЕННЯ</w:t>
            </w:r>
            <w:r w:rsidR="008810B4">
              <w:rPr>
                <w:rFonts w:ascii="Times New Roman" w:hAnsi="Times New Roman"/>
                <w:sz w:val="28"/>
                <w:szCs w:val="28"/>
                <w:lang w:val="uk-UA"/>
              </w:rPr>
              <w:t>………………………………………………….</w:t>
            </w:r>
          </w:p>
        </w:tc>
        <w:tc>
          <w:tcPr>
            <w:tcW w:w="680" w:type="dxa"/>
            <w:shd w:val="clear" w:color="auto" w:fill="auto"/>
          </w:tcPr>
          <w:p w:rsidR="008F55AE" w:rsidRDefault="008F55AE" w:rsidP="008F55AE">
            <w:pPr>
              <w:spacing w:after="0" w:line="300" w:lineRule="auto"/>
              <w:rPr>
                <w:rFonts w:ascii="Times New Roman" w:hAnsi="Times New Roman"/>
                <w:sz w:val="28"/>
                <w:szCs w:val="28"/>
                <w:lang w:val="uk-UA"/>
              </w:rPr>
            </w:pPr>
          </w:p>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28</w:t>
            </w:r>
          </w:p>
        </w:tc>
      </w:tr>
      <w:tr w:rsidR="008F55AE" w:rsidRPr="005627A3" w:rsidTr="008810B4">
        <w:tc>
          <w:tcPr>
            <w:tcW w:w="8947" w:type="dxa"/>
            <w:shd w:val="clear" w:color="auto" w:fill="auto"/>
          </w:tcPr>
          <w:p w:rsidR="008F55AE" w:rsidRPr="008F55AE" w:rsidRDefault="008F55AE" w:rsidP="008810B4">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3.1. </w:t>
            </w:r>
            <w:r w:rsidRPr="002743EE">
              <w:rPr>
                <w:rFonts w:ascii="Times New Roman" w:hAnsi="Times New Roman"/>
                <w:sz w:val="28"/>
                <w:szCs w:val="28"/>
                <w:lang w:val="uk-UA"/>
              </w:rPr>
              <w:t>Вихідні дані до розробки системи відеоспостереження</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28</w:t>
            </w:r>
          </w:p>
        </w:tc>
      </w:tr>
      <w:tr w:rsidR="008F55AE" w:rsidRPr="005627A3" w:rsidTr="008810B4">
        <w:tc>
          <w:tcPr>
            <w:tcW w:w="8947" w:type="dxa"/>
            <w:shd w:val="clear" w:color="auto" w:fill="auto"/>
          </w:tcPr>
          <w:p w:rsidR="008F55AE" w:rsidRPr="008F55AE" w:rsidRDefault="008F55AE" w:rsidP="008810B4">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3.2. </w:t>
            </w:r>
            <w:r w:rsidRPr="002743EE">
              <w:rPr>
                <w:rFonts w:ascii="Times New Roman" w:hAnsi="Times New Roman"/>
                <w:sz w:val="28"/>
                <w:szCs w:val="28"/>
                <w:lang w:val="uk-UA"/>
              </w:rPr>
              <w:t>Розробка структурної схеми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28</w:t>
            </w:r>
          </w:p>
        </w:tc>
      </w:tr>
      <w:tr w:rsidR="008F55AE" w:rsidRPr="005627A3" w:rsidTr="008810B4">
        <w:tc>
          <w:tcPr>
            <w:tcW w:w="8947" w:type="dxa"/>
            <w:shd w:val="clear" w:color="auto" w:fill="auto"/>
          </w:tcPr>
          <w:p w:rsidR="008F55AE" w:rsidRPr="002743EE" w:rsidRDefault="008F55AE" w:rsidP="008810B4">
            <w:pPr>
              <w:spacing w:after="0" w:line="300" w:lineRule="auto"/>
              <w:ind w:firstLine="308"/>
              <w:jc w:val="both"/>
              <w:rPr>
                <w:rFonts w:ascii="Times New Roman" w:hAnsi="Times New Roman"/>
                <w:sz w:val="28"/>
                <w:szCs w:val="28"/>
                <w:lang w:val="uk-UA"/>
              </w:rPr>
            </w:pPr>
            <w:r w:rsidRPr="002743EE">
              <w:rPr>
                <w:rFonts w:ascii="Times New Roman" w:hAnsi="Times New Roman"/>
                <w:sz w:val="28"/>
                <w:szCs w:val="28"/>
                <w:lang w:val="uk-UA"/>
              </w:rPr>
              <w:t>3.3. Обґрунтування вибору компонентів системи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29</w:t>
            </w:r>
          </w:p>
        </w:tc>
      </w:tr>
      <w:tr w:rsidR="008F55AE" w:rsidRPr="005627A3" w:rsidTr="008810B4">
        <w:tc>
          <w:tcPr>
            <w:tcW w:w="8947" w:type="dxa"/>
            <w:shd w:val="clear" w:color="auto" w:fill="auto"/>
          </w:tcPr>
          <w:p w:rsidR="008F55AE" w:rsidRPr="002743EE" w:rsidRDefault="008F55AE" w:rsidP="008810B4">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3.4. Розробка вихідного каскаду</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42</w:t>
            </w:r>
          </w:p>
        </w:tc>
      </w:tr>
      <w:tr w:rsidR="008F55AE" w:rsidRPr="005627A3" w:rsidTr="008810B4">
        <w:tc>
          <w:tcPr>
            <w:tcW w:w="8947" w:type="dxa"/>
            <w:shd w:val="clear" w:color="auto" w:fill="auto"/>
          </w:tcPr>
          <w:p w:rsidR="008F55AE" w:rsidRPr="008F55AE" w:rsidRDefault="008F55AE" w:rsidP="008810B4">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 xml:space="preserve">3.5. </w:t>
            </w:r>
            <w:r w:rsidRPr="002743EE">
              <w:rPr>
                <w:rFonts w:ascii="Times New Roman" w:hAnsi="Times New Roman"/>
                <w:sz w:val="28"/>
                <w:szCs w:val="28"/>
                <w:lang w:val="uk-UA"/>
              </w:rPr>
              <w:t>Розробка системи живлення</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47</w:t>
            </w:r>
          </w:p>
        </w:tc>
      </w:tr>
      <w:tr w:rsidR="008F55AE" w:rsidRPr="005627A3" w:rsidTr="008810B4">
        <w:tc>
          <w:tcPr>
            <w:tcW w:w="8947" w:type="dxa"/>
            <w:shd w:val="clear" w:color="auto" w:fill="auto"/>
          </w:tcPr>
          <w:p w:rsidR="008F55AE" w:rsidRPr="005627A3" w:rsidRDefault="008F55AE" w:rsidP="008810B4">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3.6. Висновки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50</w:t>
            </w:r>
          </w:p>
        </w:tc>
      </w:tr>
      <w:tr w:rsidR="008F55AE" w:rsidRPr="005627A3" w:rsidTr="008810B4">
        <w:tc>
          <w:tcPr>
            <w:tcW w:w="8947" w:type="dxa"/>
            <w:shd w:val="clear" w:color="auto" w:fill="auto"/>
          </w:tcPr>
          <w:p w:rsidR="008F55AE" w:rsidRPr="002743EE" w:rsidRDefault="008F55AE" w:rsidP="008F55AE">
            <w:pPr>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4. </w:t>
            </w:r>
            <w:r w:rsidRPr="002743EE">
              <w:rPr>
                <w:rFonts w:ascii="Times New Roman" w:hAnsi="Times New Roman"/>
                <w:sz w:val="28"/>
                <w:szCs w:val="28"/>
                <w:lang w:val="uk-UA"/>
              </w:rPr>
              <w:t>ТЕХНОЛОГІЧНО-КОНСТРУКТОРСЬКИЙ РОЗДІЛ</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52</w:t>
            </w:r>
          </w:p>
        </w:tc>
      </w:tr>
      <w:tr w:rsidR="008F55AE" w:rsidRPr="005627A3" w:rsidTr="008810B4">
        <w:tc>
          <w:tcPr>
            <w:tcW w:w="8947" w:type="dxa"/>
            <w:shd w:val="clear" w:color="auto" w:fill="auto"/>
          </w:tcPr>
          <w:p w:rsidR="008F55AE" w:rsidRPr="002743EE" w:rsidRDefault="008F55AE" w:rsidP="008810B4">
            <w:pPr>
              <w:spacing w:after="0" w:line="300" w:lineRule="auto"/>
              <w:ind w:firstLine="308"/>
              <w:jc w:val="both"/>
              <w:rPr>
                <w:rFonts w:ascii="Times New Roman" w:hAnsi="Times New Roman"/>
                <w:sz w:val="28"/>
                <w:szCs w:val="28"/>
                <w:lang w:val="uk-UA"/>
              </w:rPr>
            </w:pPr>
            <w:r w:rsidRPr="002743EE">
              <w:rPr>
                <w:rFonts w:ascii="Times New Roman" w:hAnsi="Times New Roman"/>
                <w:sz w:val="28"/>
                <w:szCs w:val="28"/>
                <w:lang w:val="uk-UA"/>
              </w:rPr>
              <w:t>4.1. Розробка несучої конструкції системи видаленого відеоспостереження</w:t>
            </w:r>
            <w:r w:rsidR="008810B4">
              <w:rPr>
                <w:rFonts w:ascii="Times New Roman" w:hAnsi="Times New Roman"/>
                <w:sz w:val="28"/>
                <w:szCs w:val="28"/>
                <w:lang w:val="uk-UA"/>
              </w:rPr>
              <w:t>………………………………………………………….</w:t>
            </w:r>
          </w:p>
        </w:tc>
        <w:tc>
          <w:tcPr>
            <w:tcW w:w="680" w:type="dxa"/>
            <w:shd w:val="clear" w:color="auto" w:fill="auto"/>
          </w:tcPr>
          <w:p w:rsidR="008810B4" w:rsidRDefault="008810B4" w:rsidP="008F55AE">
            <w:pPr>
              <w:spacing w:after="0" w:line="300" w:lineRule="auto"/>
              <w:rPr>
                <w:rFonts w:ascii="Times New Roman" w:hAnsi="Times New Roman"/>
                <w:sz w:val="28"/>
                <w:szCs w:val="28"/>
                <w:lang w:val="uk-UA"/>
              </w:rPr>
            </w:pPr>
          </w:p>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52</w:t>
            </w:r>
          </w:p>
        </w:tc>
      </w:tr>
      <w:tr w:rsidR="008F55AE" w:rsidRPr="005627A3" w:rsidTr="008810B4">
        <w:tc>
          <w:tcPr>
            <w:tcW w:w="8947" w:type="dxa"/>
            <w:shd w:val="clear" w:color="auto" w:fill="auto"/>
          </w:tcPr>
          <w:p w:rsidR="008F55AE" w:rsidRPr="002743EE" w:rsidRDefault="008F55AE" w:rsidP="008810B4">
            <w:pPr>
              <w:spacing w:after="0" w:line="300" w:lineRule="auto"/>
              <w:ind w:firstLine="308"/>
              <w:jc w:val="both"/>
              <w:rPr>
                <w:rFonts w:ascii="Times New Roman" w:hAnsi="Times New Roman"/>
                <w:sz w:val="28"/>
                <w:szCs w:val="28"/>
                <w:lang w:val="uk-UA"/>
              </w:rPr>
            </w:pPr>
            <w:r w:rsidRPr="002743EE">
              <w:rPr>
                <w:rFonts w:ascii="Times New Roman" w:hAnsi="Times New Roman"/>
                <w:sz w:val="28"/>
                <w:szCs w:val="28"/>
                <w:lang w:val="uk-UA"/>
              </w:rPr>
              <w:t>4.2. Конструювання друкованої плати розробленого пристрою</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56</w:t>
            </w:r>
          </w:p>
        </w:tc>
      </w:tr>
      <w:tr w:rsidR="008F55AE" w:rsidRPr="005627A3" w:rsidTr="008810B4">
        <w:tc>
          <w:tcPr>
            <w:tcW w:w="8947" w:type="dxa"/>
            <w:shd w:val="clear" w:color="auto" w:fill="auto"/>
          </w:tcPr>
          <w:p w:rsidR="008F55AE" w:rsidRPr="002743EE" w:rsidRDefault="008F55AE" w:rsidP="008810B4">
            <w:pPr>
              <w:spacing w:after="0" w:line="300" w:lineRule="auto"/>
              <w:ind w:firstLine="308"/>
              <w:jc w:val="both"/>
              <w:rPr>
                <w:rFonts w:ascii="Times New Roman" w:hAnsi="Times New Roman"/>
                <w:sz w:val="28"/>
                <w:szCs w:val="28"/>
                <w:lang w:val="uk-UA"/>
              </w:rPr>
            </w:pPr>
            <w:r w:rsidRPr="002743EE">
              <w:rPr>
                <w:rFonts w:ascii="Times New Roman" w:hAnsi="Times New Roman"/>
                <w:sz w:val="28"/>
                <w:szCs w:val="28"/>
                <w:lang w:val="uk-UA"/>
              </w:rPr>
              <w:t>4.3. Обґрунтування вибору корпусу розробленого пристрою</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58</w:t>
            </w:r>
          </w:p>
        </w:tc>
      </w:tr>
      <w:tr w:rsidR="008F55AE" w:rsidRPr="005627A3" w:rsidTr="008810B4">
        <w:tc>
          <w:tcPr>
            <w:tcW w:w="8947" w:type="dxa"/>
            <w:shd w:val="clear" w:color="auto" w:fill="auto"/>
          </w:tcPr>
          <w:p w:rsidR="008F55AE" w:rsidRPr="005627A3" w:rsidRDefault="008F55AE" w:rsidP="008810B4">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4.4. Висновки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60</w:t>
            </w:r>
          </w:p>
        </w:tc>
      </w:tr>
      <w:tr w:rsidR="008F55AE" w:rsidRPr="005627A3" w:rsidTr="008810B4">
        <w:tc>
          <w:tcPr>
            <w:tcW w:w="8947" w:type="dxa"/>
            <w:shd w:val="clear" w:color="auto" w:fill="auto"/>
          </w:tcPr>
          <w:p w:rsidR="008F55AE" w:rsidRPr="008F55AE" w:rsidRDefault="008F55AE" w:rsidP="003A48BF">
            <w:pPr>
              <w:spacing w:after="0" w:line="300" w:lineRule="auto"/>
              <w:jc w:val="both"/>
              <w:rPr>
                <w:rFonts w:ascii="Times New Roman" w:hAnsi="Times New Roman"/>
                <w:sz w:val="28"/>
                <w:szCs w:val="28"/>
                <w:lang w:val="uk-UA"/>
              </w:rPr>
            </w:pPr>
            <w:r w:rsidRPr="008F55AE">
              <w:rPr>
                <w:rFonts w:ascii="Times New Roman" w:hAnsi="Times New Roman"/>
                <w:sz w:val="28"/>
                <w:szCs w:val="28"/>
                <w:lang w:val="uk-UA"/>
              </w:rPr>
              <w:t>5. ОХОРОНА ПРАЦІ</w:t>
            </w:r>
            <w:r w:rsidR="008810B4">
              <w:rPr>
                <w:rFonts w:ascii="Times New Roman" w:hAnsi="Times New Roman"/>
                <w:sz w:val="28"/>
                <w:szCs w:val="28"/>
                <w:lang w:val="uk-UA"/>
              </w:rPr>
              <w:t>………………………………………………………</w:t>
            </w:r>
          </w:p>
        </w:tc>
        <w:tc>
          <w:tcPr>
            <w:tcW w:w="680" w:type="dxa"/>
            <w:shd w:val="clear" w:color="auto" w:fill="auto"/>
          </w:tcPr>
          <w:p w:rsidR="008F55AE" w:rsidRPr="008F55AE" w:rsidRDefault="008F55AE" w:rsidP="008F55AE">
            <w:pPr>
              <w:spacing w:after="0" w:line="300" w:lineRule="auto"/>
              <w:rPr>
                <w:rFonts w:ascii="Times New Roman" w:hAnsi="Times New Roman"/>
                <w:sz w:val="28"/>
                <w:szCs w:val="28"/>
                <w:lang w:val="uk-UA"/>
              </w:rPr>
            </w:pPr>
            <w:r w:rsidRPr="008F55AE">
              <w:rPr>
                <w:rFonts w:ascii="Times New Roman" w:hAnsi="Times New Roman"/>
                <w:sz w:val="28"/>
                <w:szCs w:val="28"/>
                <w:lang w:val="uk-UA"/>
              </w:rPr>
              <w:t>61</w:t>
            </w:r>
          </w:p>
        </w:tc>
      </w:tr>
      <w:tr w:rsidR="008F55AE" w:rsidRPr="005627A3" w:rsidTr="008810B4">
        <w:tc>
          <w:tcPr>
            <w:tcW w:w="8947" w:type="dxa"/>
            <w:shd w:val="clear" w:color="auto" w:fill="auto"/>
          </w:tcPr>
          <w:p w:rsidR="008F55AE" w:rsidRPr="008F55AE" w:rsidRDefault="008F55AE" w:rsidP="003A48BF">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5.1. Вступ</w:t>
            </w:r>
            <w:r w:rsidR="008810B4">
              <w:rPr>
                <w:rFonts w:ascii="Times New Roman" w:hAnsi="Times New Roman"/>
                <w:sz w:val="28"/>
                <w:szCs w:val="28"/>
                <w:lang w:val="uk-UA"/>
              </w:rPr>
              <w:t>………………………………………………………………...</w:t>
            </w:r>
          </w:p>
        </w:tc>
        <w:tc>
          <w:tcPr>
            <w:tcW w:w="680" w:type="dxa"/>
            <w:shd w:val="clear" w:color="auto" w:fill="auto"/>
          </w:tcPr>
          <w:p w:rsidR="008F55AE" w:rsidRPr="008F55AE" w:rsidRDefault="008F55AE" w:rsidP="008F55AE">
            <w:pPr>
              <w:spacing w:after="0" w:line="300" w:lineRule="auto"/>
              <w:rPr>
                <w:rFonts w:ascii="Times New Roman" w:hAnsi="Times New Roman"/>
                <w:sz w:val="28"/>
                <w:szCs w:val="28"/>
                <w:lang w:val="uk-UA"/>
              </w:rPr>
            </w:pPr>
            <w:r w:rsidRPr="008F55AE">
              <w:rPr>
                <w:rFonts w:ascii="Times New Roman" w:hAnsi="Times New Roman"/>
                <w:sz w:val="28"/>
                <w:szCs w:val="28"/>
                <w:lang w:val="uk-UA"/>
              </w:rPr>
              <w:t>61</w:t>
            </w:r>
          </w:p>
        </w:tc>
      </w:tr>
      <w:tr w:rsidR="008F55AE" w:rsidRPr="005627A3" w:rsidTr="008810B4">
        <w:tc>
          <w:tcPr>
            <w:tcW w:w="8947" w:type="dxa"/>
            <w:shd w:val="clear" w:color="auto" w:fill="auto"/>
          </w:tcPr>
          <w:p w:rsidR="008F55AE" w:rsidRPr="00327505" w:rsidRDefault="008F55AE" w:rsidP="008810B4">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t xml:space="preserve">5.2. </w:t>
            </w:r>
            <w:r w:rsidRPr="00327505">
              <w:rPr>
                <w:rFonts w:ascii="Times New Roman" w:hAnsi="Times New Roman"/>
                <w:sz w:val="28"/>
                <w:szCs w:val="28"/>
                <w:lang w:val="uk-UA"/>
              </w:rPr>
              <w:t>Охорона праці при монтажі, складанні і випробуваннях РЕА</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61</w:t>
            </w:r>
          </w:p>
        </w:tc>
      </w:tr>
      <w:tr w:rsidR="008F55AE" w:rsidRPr="005627A3" w:rsidTr="008810B4">
        <w:tc>
          <w:tcPr>
            <w:tcW w:w="8947" w:type="dxa"/>
            <w:shd w:val="clear" w:color="auto" w:fill="auto"/>
          </w:tcPr>
          <w:p w:rsidR="008F55AE" w:rsidRPr="008F55AE" w:rsidRDefault="008F55AE" w:rsidP="008810B4">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 xml:space="preserve">5.3. Вимоги під час експлуатації електронно-обчислювальних </w:t>
            </w:r>
            <w:r w:rsidRPr="008F55AE">
              <w:rPr>
                <w:rFonts w:ascii="Times New Roman" w:hAnsi="Times New Roman"/>
                <w:sz w:val="28"/>
                <w:szCs w:val="28"/>
                <w:lang w:val="uk-UA"/>
              </w:rPr>
              <w:lastRenderedPageBreak/>
              <w:t>машин</w:t>
            </w:r>
            <w:r w:rsidR="002A58EE">
              <w:rPr>
                <w:rFonts w:ascii="Times New Roman" w:hAnsi="Times New Roman"/>
                <w:sz w:val="28"/>
                <w:szCs w:val="28"/>
                <w:lang w:val="uk-UA"/>
              </w:rPr>
              <w:t>…………………………………………………………………………</w:t>
            </w:r>
            <w:r w:rsidR="008810B4">
              <w:rPr>
                <w:rFonts w:ascii="Times New Roman" w:hAnsi="Times New Roman"/>
                <w:sz w:val="28"/>
                <w:szCs w:val="28"/>
                <w:lang w:val="uk-UA"/>
              </w:rPr>
              <w:t>.</w:t>
            </w:r>
          </w:p>
        </w:tc>
        <w:tc>
          <w:tcPr>
            <w:tcW w:w="680" w:type="dxa"/>
            <w:shd w:val="clear" w:color="auto" w:fill="auto"/>
          </w:tcPr>
          <w:p w:rsidR="002A58EE" w:rsidRDefault="002A58EE" w:rsidP="008F55AE">
            <w:pPr>
              <w:spacing w:after="0" w:line="300" w:lineRule="auto"/>
              <w:rPr>
                <w:rFonts w:ascii="Times New Roman" w:hAnsi="Times New Roman"/>
                <w:sz w:val="28"/>
                <w:szCs w:val="28"/>
                <w:lang w:val="uk-UA"/>
              </w:rPr>
            </w:pPr>
          </w:p>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lastRenderedPageBreak/>
              <w:t>66</w:t>
            </w:r>
          </w:p>
        </w:tc>
      </w:tr>
      <w:tr w:rsidR="008F55AE" w:rsidRPr="005627A3" w:rsidTr="008810B4">
        <w:tc>
          <w:tcPr>
            <w:tcW w:w="8947" w:type="dxa"/>
            <w:shd w:val="clear" w:color="auto" w:fill="auto"/>
          </w:tcPr>
          <w:p w:rsidR="008F55AE" w:rsidRPr="005627A3" w:rsidRDefault="008F55AE" w:rsidP="003A48BF">
            <w:pPr>
              <w:spacing w:after="0" w:line="300" w:lineRule="auto"/>
              <w:ind w:firstLine="308"/>
              <w:jc w:val="both"/>
              <w:rPr>
                <w:rFonts w:ascii="Times New Roman" w:hAnsi="Times New Roman"/>
                <w:sz w:val="28"/>
                <w:szCs w:val="28"/>
                <w:lang w:val="uk-UA"/>
              </w:rPr>
            </w:pPr>
            <w:r>
              <w:rPr>
                <w:rFonts w:ascii="Times New Roman" w:hAnsi="Times New Roman"/>
                <w:sz w:val="28"/>
                <w:szCs w:val="28"/>
                <w:lang w:val="uk-UA"/>
              </w:rPr>
              <w:lastRenderedPageBreak/>
              <w:t xml:space="preserve">5.4. Висновки </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77</w:t>
            </w:r>
          </w:p>
        </w:tc>
      </w:tr>
      <w:tr w:rsidR="008F55AE" w:rsidRPr="005627A3" w:rsidTr="008810B4">
        <w:tc>
          <w:tcPr>
            <w:tcW w:w="8947" w:type="dxa"/>
            <w:shd w:val="clear" w:color="auto" w:fill="auto"/>
          </w:tcPr>
          <w:p w:rsidR="008F55AE" w:rsidRPr="008F55AE" w:rsidRDefault="008F55AE" w:rsidP="008F55AE">
            <w:pPr>
              <w:spacing w:after="0" w:line="300" w:lineRule="auto"/>
              <w:jc w:val="both"/>
              <w:rPr>
                <w:rFonts w:ascii="Times New Roman" w:hAnsi="Times New Roman"/>
                <w:sz w:val="28"/>
                <w:szCs w:val="28"/>
                <w:lang w:val="uk-UA"/>
              </w:rPr>
            </w:pPr>
            <w:r w:rsidRPr="008F55AE">
              <w:rPr>
                <w:rFonts w:ascii="Times New Roman" w:hAnsi="Times New Roman"/>
                <w:sz w:val="28"/>
                <w:szCs w:val="28"/>
                <w:lang w:val="uk-UA"/>
              </w:rPr>
              <w:t>6. ОХОРОНА НАВКОЛИШНЬОГО СЕРЕДОВИЩА</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78</w:t>
            </w:r>
          </w:p>
        </w:tc>
      </w:tr>
      <w:tr w:rsidR="008F55AE" w:rsidRPr="005627A3" w:rsidTr="008810B4">
        <w:tc>
          <w:tcPr>
            <w:tcW w:w="8947" w:type="dxa"/>
            <w:shd w:val="clear" w:color="auto" w:fill="auto"/>
          </w:tcPr>
          <w:p w:rsidR="008F55AE" w:rsidRPr="008F55AE" w:rsidRDefault="008F55AE" w:rsidP="008810B4">
            <w:pPr>
              <w:spacing w:after="0" w:line="300" w:lineRule="auto"/>
              <w:ind w:firstLine="308"/>
              <w:rPr>
                <w:rFonts w:ascii="Times New Roman" w:hAnsi="Times New Roman"/>
                <w:sz w:val="28"/>
                <w:szCs w:val="28"/>
                <w:lang w:val="uk-UA"/>
              </w:rPr>
            </w:pPr>
            <w:r w:rsidRPr="008F55AE">
              <w:rPr>
                <w:rFonts w:ascii="Times New Roman" w:hAnsi="Times New Roman"/>
                <w:sz w:val="28"/>
                <w:szCs w:val="28"/>
                <w:lang w:val="uk-UA"/>
              </w:rPr>
              <w:t>6.1. Вступ</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78</w:t>
            </w:r>
          </w:p>
        </w:tc>
      </w:tr>
      <w:tr w:rsidR="008F55AE" w:rsidRPr="005627A3" w:rsidTr="008810B4">
        <w:tc>
          <w:tcPr>
            <w:tcW w:w="8947" w:type="dxa"/>
            <w:shd w:val="clear" w:color="auto" w:fill="auto"/>
          </w:tcPr>
          <w:p w:rsidR="008F55AE" w:rsidRPr="008F55AE" w:rsidRDefault="008F55AE" w:rsidP="003A48BF">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6.2. Законодавча база охорони навколишнього середовища</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79</w:t>
            </w:r>
          </w:p>
        </w:tc>
      </w:tr>
      <w:tr w:rsidR="008F55AE" w:rsidRPr="005627A3" w:rsidTr="008810B4">
        <w:tc>
          <w:tcPr>
            <w:tcW w:w="8947" w:type="dxa"/>
            <w:shd w:val="clear" w:color="auto" w:fill="auto"/>
          </w:tcPr>
          <w:p w:rsidR="008F55AE" w:rsidRPr="00327505" w:rsidRDefault="008F55AE" w:rsidP="008810B4">
            <w:pPr>
              <w:spacing w:after="0" w:line="300" w:lineRule="auto"/>
              <w:ind w:firstLine="308"/>
              <w:jc w:val="both"/>
              <w:rPr>
                <w:rFonts w:ascii="Times New Roman" w:hAnsi="Times New Roman"/>
                <w:sz w:val="28"/>
                <w:szCs w:val="28"/>
                <w:lang w:val="uk-UA"/>
              </w:rPr>
            </w:pPr>
            <w:r w:rsidRPr="00327505">
              <w:rPr>
                <w:rFonts w:ascii="Times New Roman" w:hAnsi="Times New Roman"/>
                <w:sz w:val="28"/>
                <w:szCs w:val="28"/>
                <w:lang w:val="uk-UA"/>
              </w:rPr>
              <w:t>6.3. Влив випромінювання оптичного діапазону</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81</w:t>
            </w:r>
          </w:p>
        </w:tc>
      </w:tr>
      <w:tr w:rsidR="008F55AE" w:rsidRPr="005627A3" w:rsidTr="008810B4">
        <w:tc>
          <w:tcPr>
            <w:tcW w:w="8947" w:type="dxa"/>
            <w:shd w:val="clear" w:color="auto" w:fill="auto"/>
          </w:tcPr>
          <w:p w:rsidR="008F55AE" w:rsidRPr="008F55AE" w:rsidRDefault="008F55AE" w:rsidP="008810B4">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 xml:space="preserve">6.4. </w:t>
            </w:r>
            <w:r w:rsidRPr="00327505">
              <w:rPr>
                <w:rFonts w:ascii="Times New Roman" w:hAnsi="Times New Roman"/>
                <w:sz w:val="28"/>
                <w:szCs w:val="28"/>
                <w:lang w:val="uk-UA"/>
              </w:rPr>
              <w:t>Лазерне випромінювання</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86</w:t>
            </w:r>
          </w:p>
        </w:tc>
      </w:tr>
      <w:tr w:rsidR="008F55AE" w:rsidRPr="005627A3" w:rsidTr="008810B4">
        <w:tc>
          <w:tcPr>
            <w:tcW w:w="8947" w:type="dxa"/>
            <w:shd w:val="clear" w:color="auto" w:fill="auto"/>
          </w:tcPr>
          <w:p w:rsidR="008F55AE" w:rsidRPr="008F55AE" w:rsidRDefault="008F55AE" w:rsidP="008810B4">
            <w:pPr>
              <w:spacing w:after="0" w:line="300" w:lineRule="auto"/>
              <w:ind w:firstLine="308"/>
              <w:jc w:val="both"/>
              <w:rPr>
                <w:rFonts w:ascii="Times New Roman" w:hAnsi="Times New Roman"/>
                <w:sz w:val="28"/>
                <w:szCs w:val="28"/>
                <w:lang w:val="uk-UA"/>
              </w:rPr>
            </w:pPr>
            <w:r w:rsidRPr="008F55AE">
              <w:rPr>
                <w:rFonts w:ascii="Times New Roman" w:hAnsi="Times New Roman"/>
                <w:sz w:val="28"/>
                <w:szCs w:val="28"/>
                <w:lang w:val="uk-UA"/>
              </w:rPr>
              <w:t>6.5. Висновки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89</w:t>
            </w:r>
          </w:p>
        </w:tc>
      </w:tr>
      <w:tr w:rsidR="008F55AE" w:rsidRPr="005627A3" w:rsidTr="008810B4">
        <w:tc>
          <w:tcPr>
            <w:tcW w:w="8947" w:type="dxa"/>
            <w:shd w:val="clear" w:color="auto" w:fill="auto"/>
          </w:tcPr>
          <w:p w:rsidR="008F55AE" w:rsidRPr="008F55AE" w:rsidRDefault="008F55AE" w:rsidP="008F55AE">
            <w:pPr>
              <w:spacing w:after="0" w:line="300" w:lineRule="auto"/>
              <w:jc w:val="both"/>
              <w:rPr>
                <w:rFonts w:ascii="Times New Roman" w:hAnsi="Times New Roman"/>
                <w:sz w:val="28"/>
                <w:szCs w:val="28"/>
                <w:lang w:val="uk-UA"/>
              </w:rPr>
            </w:pPr>
            <w:r w:rsidRPr="008F55AE">
              <w:rPr>
                <w:rFonts w:ascii="Times New Roman" w:hAnsi="Times New Roman"/>
                <w:sz w:val="28"/>
                <w:szCs w:val="28"/>
                <w:lang w:val="uk-UA"/>
              </w:rPr>
              <w:t>ВИСНОВКИ</w:t>
            </w:r>
            <w:r w:rsidR="008810B4">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90</w:t>
            </w:r>
          </w:p>
        </w:tc>
      </w:tr>
      <w:tr w:rsidR="008F55AE" w:rsidRPr="005627A3" w:rsidTr="008810B4">
        <w:tc>
          <w:tcPr>
            <w:tcW w:w="8947" w:type="dxa"/>
            <w:shd w:val="clear" w:color="auto" w:fill="auto"/>
          </w:tcPr>
          <w:p w:rsidR="008F55AE" w:rsidRPr="008F55AE" w:rsidRDefault="008810B4" w:rsidP="003A48BF">
            <w:pPr>
              <w:spacing w:after="0" w:line="300" w:lineRule="auto"/>
              <w:jc w:val="both"/>
              <w:rPr>
                <w:rFonts w:ascii="Times New Roman" w:hAnsi="Times New Roman"/>
                <w:sz w:val="28"/>
                <w:szCs w:val="28"/>
                <w:lang w:val="uk-UA"/>
              </w:rPr>
            </w:pPr>
            <w:r w:rsidRPr="008F55AE">
              <w:rPr>
                <w:rFonts w:ascii="Times New Roman" w:hAnsi="Times New Roman"/>
                <w:sz w:val="28"/>
                <w:szCs w:val="28"/>
                <w:lang w:val="uk-UA"/>
              </w:rPr>
              <w:t>ПЕРЕЛІК ВИКОРИСТАНИХ ДЖЕРЕЛ</w:t>
            </w:r>
            <w:r>
              <w:rPr>
                <w:rFonts w:ascii="Times New Roman" w:hAnsi="Times New Roman"/>
                <w:sz w:val="28"/>
                <w:szCs w:val="28"/>
                <w:lang w:val="uk-UA"/>
              </w:rPr>
              <w:t>………………………………….</w:t>
            </w:r>
          </w:p>
        </w:tc>
        <w:tc>
          <w:tcPr>
            <w:tcW w:w="680" w:type="dxa"/>
            <w:shd w:val="clear" w:color="auto" w:fill="auto"/>
          </w:tcPr>
          <w:p w:rsidR="008F55AE" w:rsidRPr="005627A3" w:rsidRDefault="008F55AE" w:rsidP="008F55AE">
            <w:pPr>
              <w:spacing w:after="0" w:line="300" w:lineRule="auto"/>
              <w:rPr>
                <w:rFonts w:ascii="Times New Roman" w:hAnsi="Times New Roman"/>
                <w:sz w:val="28"/>
                <w:szCs w:val="28"/>
                <w:lang w:val="uk-UA"/>
              </w:rPr>
            </w:pPr>
            <w:r>
              <w:rPr>
                <w:rFonts w:ascii="Times New Roman" w:hAnsi="Times New Roman"/>
                <w:sz w:val="28"/>
                <w:szCs w:val="28"/>
                <w:lang w:val="uk-UA"/>
              </w:rPr>
              <w:t>92</w:t>
            </w:r>
          </w:p>
        </w:tc>
      </w:tr>
    </w:tbl>
    <w:p w:rsidR="003A48BF" w:rsidRDefault="003A48BF" w:rsidP="000860A9">
      <w:pPr>
        <w:spacing w:before="120" w:after="120" w:line="300" w:lineRule="auto"/>
        <w:jc w:val="center"/>
        <w:rPr>
          <w:rFonts w:ascii="Times New Roman" w:hAnsi="Times New Roman"/>
          <w:b/>
          <w:sz w:val="26"/>
          <w:szCs w:val="26"/>
          <w:shd w:val="clear" w:color="auto" w:fill="FFFFFF"/>
          <w:lang w:val="uk-UA"/>
        </w:rPr>
      </w:pPr>
    </w:p>
    <w:p w:rsidR="003A48BF" w:rsidRDefault="003A48BF">
      <w:pPr>
        <w:spacing w:after="0" w:line="240" w:lineRule="auto"/>
        <w:rPr>
          <w:rFonts w:ascii="Times New Roman" w:hAnsi="Times New Roman"/>
          <w:b/>
          <w:sz w:val="26"/>
          <w:szCs w:val="26"/>
          <w:shd w:val="clear" w:color="auto" w:fill="FFFFFF"/>
          <w:lang w:val="uk-UA"/>
        </w:rPr>
      </w:pPr>
      <w:r>
        <w:rPr>
          <w:rFonts w:ascii="Times New Roman" w:hAnsi="Times New Roman"/>
          <w:b/>
          <w:sz w:val="26"/>
          <w:szCs w:val="26"/>
          <w:shd w:val="clear" w:color="auto" w:fill="FFFFFF"/>
          <w:lang w:val="uk-UA"/>
        </w:rPr>
        <w:br w:type="page"/>
      </w:r>
    </w:p>
    <w:p w:rsidR="002151A6" w:rsidRDefault="003A48BF" w:rsidP="000860A9">
      <w:pPr>
        <w:spacing w:before="120" w:after="120" w:line="300" w:lineRule="auto"/>
        <w:jc w:val="center"/>
        <w:rPr>
          <w:rFonts w:ascii="Times New Roman" w:hAnsi="Times New Roman"/>
          <w:b/>
          <w:sz w:val="26"/>
          <w:szCs w:val="26"/>
          <w:shd w:val="clear" w:color="auto" w:fill="FFFFFF"/>
          <w:lang w:val="uk-UA"/>
        </w:rPr>
      </w:pPr>
      <w:r w:rsidRPr="005627A3">
        <w:rPr>
          <w:rFonts w:ascii="Times New Roman" w:hAnsi="Times New Roman"/>
          <w:b/>
          <w:sz w:val="26"/>
          <w:szCs w:val="26"/>
          <w:shd w:val="clear" w:color="auto" w:fill="FFFFFF"/>
          <w:lang w:val="uk-UA"/>
        </w:rPr>
        <w:lastRenderedPageBreak/>
        <w:t>ПЕРЕЛІК СКОРОЧЕНЬ</w:t>
      </w:r>
    </w:p>
    <w:tbl>
      <w:tblPr>
        <w:tblStyle w:val="aa"/>
        <w:tblpPr w:leftFromText="180" w:rightFromText="180" w:vertAnchor="page" w:horzAnchor="margin" w:tblpY="18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7"/>
        <w:gridCol w:w="310"/>
        <w:gridCol w:w="8007"/>
      </w:tblGrid>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AHD</w:t>
            </w:r>
          </w:p>
        </w:tc>
        <w:tc>
          <w:tcPr>
            <w:tcW w:w="310" w:type="dxa"/>
          </w:tcPr>
          <w:p w:rsidR="006910DF" w:rsidRPr="006910DF" w:rsidRDefault="006910DF" w:rsidP="006910DF">
            <w:pPr>
              <w:spacing w:after="0" w:line="300" w:lineRule="auto"/>
              <w:jc w:val="center"/>
              <w:rPr>
                <w:rFonts w:ascii="Times New Roman" w:hAnsi="Times New Roman"/>
                <w:sz w:val="28"/>
                <w:szCs w:val="28"/>
                <w:lang w:val="uk-UA"/>
              </w:rPr>
            </w:pPr>
            <w:r>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Analog High Definition</w:t>
            </w:r>
          </w:p>
        </w:tc>
      </w:tr>
      <w:tr w:rsidR="006910DF" w:rsidRPr="00DC0709" w:rsidTr="006910DF">
        <w:tc>
          <w:tcPr>
            <w:tcW w:w="1057" w:type="dxa"/>
          </w:tcPr>
          <w:p w:rsidR="006910DF" w:rsidRPr="007A684F" w:rsidRDefault="006910DF" w:rsidP="006910DF">
            <w:pPr>
              <w:spacing w:after="0" w:line="300" w:lineRule="auto"/>
              <w:rPr>
                <w:rFonts w:ascii="Times New Roman" w:hAnsi="Times New Roman"/>
                <w:sz w:val="28"/>
                <w:szCs w:val="28"/>
              </w:rPr>
            </w:pPr>
            <w:r w:rsidRPr="00F062BC">
              <w:rPr>
                <w:rFonts w:ascii="Times New Roman" w:hAnsi="Times New Roman"/>
                <w:sz w:val="28"/>
                <w:szCs w:val="28"/>
                <w:lang w:val="uk-UA"/>
              </w:rPr>
              <w:t>DSSS</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8D4928" w:rsidRDefault="006910DF" w:rsidP="006910DF">
            <w:pPr>
              <w:spacing w:after="0" w:line="300" w:lineRule="auto"/>
              <w:rPr>
                <w:rFonts w:ascii="Times New Roman" w:hAnsi="Times New Roman"/>
                <w:sz w:val="28"/>
                <w:szCs w:val="28"/>
                <w:lang w:val="uk-UA"/>
              </w:rPr>
            </w:pPr>
            <w:r w:rsidRPr="00F062BC">
              <w:rPr>
                <w:rFonts w:ascii="Times New Roman" w:hAnsi="Times New Roman"/>
                <w:sz w:val="28"/>
                <w:szCs w:val="28"/>
                <w:lang w:val="uk-UA"/>
              </w:rPr>
              <w:t>Direct Sequence Spread Spectrum</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IP</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Internet Protocol</w:t>
            </w:r>
          </w:p>
        </w:tc>
      </w:tr>
      <w:tr w:rsidR="006910DF" w:rsidRPr="008676C8" w:rsidTr="006910DF">
        <w:tc>
          <w:tcPr>
            <w:tcW w:w="1057" w:type="dxa"/>
          </w:tcPr>
          <w:p w:rsidR="006910DF" w:rsidRPr="00DC0709" w:rsidRDefault="006910DF" w:rsidP="006910DF">
            <w:pPr>
              <w:spacing w:after="0" w:line="300" w:lineRule="auto"/>
              <w:rPr>
                <w:rFonts w:ascii="Times New Roman" w:hAnsi="Times New Roman"/>
                <w:sz w:val="28"/>
                <w:szCs w:val="28"/>
                <w:shd w:val="clear" w:color="auto" w:fill="FFFFFF"/>
                <w:lang w:val="en-US"/>
              </w:rPr>
            </w:pPr>
            <w:r w:rsidRPr="004F16FD">
              <w:rPr>
                <w:rFonts w:ascii="Times New Roman" w:hAnsi="Times New Roman"/>
                <w:sz w:val="28"/>
                <w:szCs w:val="28"/>
                <w:lang w:val="uk-UA"/>
              </w:rPr>
              <w:t>NRZI</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6910DF" w:rsidRDefault="006910DF" w:rsidP="006910DF">
            <w:pPr>
              <w:spacing w:after="0" w:line="300" w:lineRule="auto"/>
              <w:rPr>
                <w:rFonts w:ascii="Times New Roman" w:hAnsi="Times New Roman"/>
                <w:sz w:val="28"/>
                <w:szCs w:val="28"/>
                <w:shd w:val="clear" w:color="auto" w:fill="FFFFFF"/>
                <w:lang w:val="en-US"/>
              </w:rPr>
            </w:pPr>
            <w:r w:rsidRPr="008D4928">
              <w:rPr>
                <w:rFonts w:ascii="Times New Roman" w:hAnsi="Times New Roman"/>
                <w:sz w:val="28"/>
                <w:szCs w:val="28"/>
                <w:lang w:val="uk-UA"/>
              </w:rPr>
              <w:t>Non Return to Zero Invertive</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SDI</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Serial Digital Interface</w:t>
            </w:r>
          </w:p>
        </w:tc>
      </w:tr>
      <w:tr w:rsidR="006910DF" w:rsidRPr="00DC0709" w:rsidTr="006910DF">
        <w:tc>
          <w:tcPr>
            <w:tcW w:w="1057" w:type="dxa"/>
          </w:tcPr>
          <w:p w:rsidR="006910DF" w:rsidRPr="00E23D4B" w:rsidRDefault="006910DF" w:rsidP="006910DF">
            <w:pPr>
              <w:spacing w:after="0" w:line="300" w:lineRule="auto"/>
              <w:rPr>
                <w:rFonts w:ascii="Times New Roman" w:hAnsi="Times New Roman"/>
                <w:sz w:val="28"/>
                <w:szCs w:val="28"/>
                <w:lang w:val="uk-UA"/>
              </w:rPr>
            </w:pPr>
            <w:r w:rsidRPr="00E23D4B">
              <w:rPr>
                <w:rFonts w:ascii="Times New Roman" w:hAnsi="Times New Roman"/>
                <w:sz w:val="28"/>
                <w:szCs w:val="28"/>
                <w:lang w:val="uk-UA"/>
              </w:rPr>
              <w:t>SPI</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E23D4B" w:rsidRDefault="006910DF" w:rsidP="006910DF">
            <w:pPr>
              <w:spacing w:after="0" w:line="300" w:lineRule="auto"/>
              <w:rPr>
                <w:rFonts w:ascii="Times New Roman" w:hAnsi="Times New Roman"/>
                <w:sz w:val="28"/>
                <w:szCs w:val="28"/>
                <w:lang w:val="uk-UA"/>
              </w:rPr>
            </w:pPr>
            <w:r w:rsidRPr="004E7419">
              <w:rPr>
                <w:rFonts w:ascii="Times New Roman" w:hAnsi="Times New Roman"/>
                <w:sz w:val="28"/>
                <w:szCs w:val="28"/>
                <w:lang w:val="uk-UA"/>
              </w:rPr>
              <w:t>Serial Peripheral Interface</w:t>
            </w:r>
          </w:p>
        </w:tc>
      </w:tr>
      <w:tr w:rsidR="006910DF" w:rsidRPr="008676C8"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TCP/IP</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6910DF" w:rsidRDefault="006910DF" w:rsidP="006910DF">
            <w:pPr>
              <w:spacing w:after="0" w:line="300" w:lineRule="auto"/>
              <w:rPr>
                <w:rFonts w:ascii="Times New Roman" w:hAnsi="Times New Roman"/>
                <w:sz w:val="28"/>
                <w:szCs w:val="28"/>
                <w:lang w:val="en-US"/>
              </w:rPr>
            </w:pPr>
            <w:r w:rsidRPr="00DC0709">
              <w:rPr>
                <w:rFonts w:ascii="Times New Roman" w:hAnsi="Times New Roman"/>
                <w:sz w:val="28"/>
                <w:szCs w:val="28"/>
                <w:lang w:val="uk-UA"/>
              </w:rPr>
              <w:t>Transmission Control Protocol/Internet Protocol</w:t>
            </w:r>
          </w:p>
        </w:tc>
      </w:tr>
      <w:tr w:rsidR="006910DF" w:rsidRPr="00DC0709" w:rsidTr="006910DF">
        <w:tc>
          <w:tcPr>
            <w:tcW w:w="1057" w:type="dxa"/>
          </w:tcPr>
          <w:p w:rsidR="006910DF" w:rsidRPr="00F062BC" w:rsidRDefault="006910DF" w:rsidP="006910DF">
            <w:pPr>
              <w:spacing w:after="0" w:line="300" w:lineRule="auto"/>
              <w:rPr>
                <w:rFonts w:ascii="Times New Roman" w:hAnsi="Times New Roman"/>
                <w:sz w:val="28"/>
                <w:szCs w:val="28"/>
                <w:lang w:val="uk-UA"/>
              </w:rPr>
            </w:pPr>
            <w:r w:rsidRPr="00E23D4B">
              <w:rPr>
                <w:rFonts w:ascii="Times New Roman" w:hAnsi="Times New Roman"/>
                <w:sz w:val="28"/>
                <w:szCs w:val="28"/>
                <w:lang w:val="uk-UA"/>
              </w:rPr>
              <w:t>ULP</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F062BC" w:rsidRDefault="006910DF" w:rsidP="006910DF">
            <w:pPr>
              <w:spacing w:after="0" w:line="300" w:lineRule="auto"/>
              <w:rPr>
                <w:rFonts w:ascii="Times New Roman" w:hAnsi="Times New Roman"/>
                <w:sz w:val="28"/>
                <w:szCs w:val="28"/>
                <w:lang w:val="uk-UA"/>
              </w:rPr>
            </w:pPr>
            <w:r w:rsidRPr="00E23D4B">
              <w:rPr>
                <w:rFonts w:ascii="Times New Roman" w:hAnsi="Times New Roman"/>
                <w:sz w:val="28"/>
                <w:szCs w:val="28"/>
                <w:lang w:val="uk-UA"/>
              </w:rPr>
              <w:t>Ultra low power</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shd w:val="clear" w:color="auto" w:fill="FFFFFF"/>
                <w:lang w:val="en-US"/>
              </w:rPr>
              <w:t>USB</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shd w:val="clear" w:color="auto" w:fill="FFFFFF"/>
              </w:rPr>
              <w:t>UniversalSerialBus</w:t>
            </w:r>
          </w:p>
        </w:tc>
      </w:tr>
      <w:tr w:rsidR="006910DF" w:rsidRPr="00DC0709" w:rsidTr="006910DF">
        <w:tc>
          <w:tcPr>
            <w:tcW w:w="1057" w:type="dxa"/>
          </w:tcPr>
          <w:p w:rsidR="006910DF" w:rsidRPr="00E23D4B"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АКБ</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4E7419" w:rsidRDefault="006910DF" w:rsidP="006910DF">
            <w:pPr>
              <w:spacing w:after="0" w:line="300" w:lineRule="auto"/>
              <w:rPr>
                <w:rFonts w:ascii="Times New Roman" w:hAnsi="Times New Roman"/>
                <w:sz w:val="28"/>
                <w:szCs w:val="28"/>
                <w:lang w:val="uk-UA"/>
              </w:rPr>
            </w:pPr>
            <w:r w:rsidRPr="00296C99">
              <w:rPr>
                <w:rFonts w:ascii="Times New Roman" w:hAnsi="Times New Roman"/>
                <w:sz w:val="28"/>
                <w:szCs w:val="28"/>
                <w:lang w:val="uk-UA"/>
              </w:rPr>
              <w:t>акумулятор</w:t>
            </w:r>
            <w:r>
              <w:rPr>
                <w:rFonts w:ascii="Times New Roman" w:hAnsi="Times New Roman"/>
                <w:sz w:val="28"/>
                <w:szCs w:val="28"/>
                <w:lang w:val="uk-UA"/>
              </w:rPr>
              <w:t>на батарея</w:t>
            </w:r>
          </w:p>
        </w:tc>
      </w:tr>
      <w:tr w:rsidR="006910DF" w:rsidRPr="00DC0709" w:rsidTr="006910DF">
        <w:tc>
          <w:tcPr>
            <w:tcW w:w="1057" w:type="dxa"/>
          </w:tcPr>
          <w:p w:rsidR="006910DF" w:rsidRPr="00475BB2"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ВОС</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5B593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в</w:t>
            </w:r>
            <w:r w:rsidRPr="005B5939">
              <w:rPr>
                <w:rFonts w:ascii="Times New Roman" w:hAnsi="Times New Roman"/>
                <w:sz w:val="28"/>
                <w:szCs w:val="28"/>
                <w:lang w:val="uk-UA"/>
              </w:rPr>
              <w:t>олоконно-оптична система</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ДП</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друкована плата</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sidRPr="003418C1">
              <w:rPr>
                <w:rFonts w:ascii="Times New Roman" w:hAnsi="Times New Roman"/>
                <w:sz w:val="28"/>
                <w:szCs w:val="28"/>
                <w:lang w:val="uk-UA"/>
              </w:rPr>
              <w:t>ЕРЕ</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електронний радіоелемент</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sidRPr="00AF4258">
              <w:rPr>
                <w:rFonts w:ascii="Times New Roman" w:hAnsi="Times New Roman"/>
                <w:sz w:val="28"/>
                <w:szCs w:val="28"/>
                <w:lang w:val="uk-UA"/>
              </w:rPr>
              <w:t>ІC</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інтегральна схема</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sidRPr="003418C1">
              <w:rPr>
                <w:rFonts w:ascii="Times New Roman" w:hAnsi="Times New Roman"/>
                <w:sz w:val="28"/>
                <w:szCs w:val="28"/>
                <w:lang w:val="uk-UA"/>
              </w:rPr>
              <w:t>ІМC</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інтегральна мікросхем</w:t>
            </w:r>
          </w:p>
        </w:tc>
      </w:tr>
      <w:tr w:rsidR="006910DF" w:rsidRPr="00DC0709" w:rsidTr="006910DF">
        <w:tc>
          <w:tcPr>
            <w:tcW w:w="1057" w:type="dxa"/>
          </w:tcPr>
          <w:p w:rsidR="006910DF" w:rsidRPr="00475BB2"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НВЧ</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475BB2"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 xml:space="preserve">надвисокі частоти </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lang w:val="uk-UA"/>
              </w:rPr>
              <w:t>ОЗП</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lang w:val="uk-UA"/>
              </w:rPr>
              <w:t>оперативний запам’ятовуючий пристрій</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ОО</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об’єкт охорони</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lang w:val="uk-UA"/>
              </w:rPr>
              <w:t>ПЗЗ</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п</w:t>
            </w:r>
            <w:r w:rsidRPr="00DC0709">
              <w:rPr>
                <w:rFonts w:ascii="Times New Roman" w:hAnsi="Times New Roman"/>
                <w:sz w:val="28"/>
                <w:szCs w:val="28"/>
                <w:lang w:val="uk-UA"/>
              </w:rPr>
              <w:t>рилад з зарядовим зв’язком</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ПК</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персональний комп’ютер</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lang w:val="uk-UA"/>
              </w:rPr>
              <w:t>ПК</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п</w:t>
            </w:r>
            <w:r w:rsidRPr="00DC0709">
              <w:rPr>
                <w:rFonts w:ascii="Times New Roman" w:hAnsi="Times New Roman"/>
                <w:sz w:val="28"/>
                <w:szCs w:val="28"/>
                <w:lang w:val="uk-UA"/>
              </w:rPr>
              <w:t>ерсональний комп’ютер</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lang w:val="uk-UA"/>
              </w:rPr>
            </w:pPr>
            <w:r w:rsidRPr="00DC0709">
              <w:rPr>
                <w:rFonts w:ascii="Times New Roman" w:hAnsi="Times New Roman"/>
                <w:sz w:val="28"/>
                <w:szCs w:val="28"/>
                <w:lang w:val="uk-UA"/>
              </w:rPr>
              <w:t>ПК</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п</w:t>
            </w:r>
            <w:r w:rsidRPr="00DC0709">
              <w:rPr>
                <w:rFonts w:ascii="Times New Roman" w:hAnsi="Times New Roman"/>
                <w:sz w:val="28"/>
                <w:szCs w:val="28"/>
                <w:lang w:val="uk-UA"/>
              </w:rPr>
              <w:t>ерсональний комп’ютер</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ПНБ</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прилад нічного бачення</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sidRPr="009F20EE">
              <w:rPr>
                <w:rFonts w:ascii="Times New Roman" w:hAnsi="Times New Roman"/>
                <w:sz w:val="28"/>
                <w:szCs w:val="28"/>
                <w:lang w:val="uk-UA"/>
              </w:rPr>
              <w:t>РЕЗ</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радіоелектронний засіб</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СБ</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b/>
                <w:bCs/>
                <w:sz w:val="28"/>
                <w:szCs w:val="28"/>
              </w:rPr>
            </w:pPr>
            <w:r w:rsidRPr="00DC0709">
              <w:rPr>
                <w:rFonts w:ascii="Times New Roman" w:hAnsi="Times New Roman"/>
                <w:sz w:val="28"/>
                <w:szCs w:val="28"/>
                <w:lang w:val="uk-UA"/>
              </w:rPr>
              <w:t>системи безпеки</w:t>
            </w:r>
          </w:p>
        </w:tc>
      </w:tr>
      <w:tr w:rsidR="006910DF" w:rsidRPr="00DC0709" w:rsidTr="006910DF">
        <w:tc>
          <w:tcPr>
            <w:tcW w:w="1057" w:type="dxa"/>
          </w:tcPr>
          <w:p w:rsidR="006910DF" w:rsidRPr="005B593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СВС</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475BB2"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система відеоспостереження</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СККД</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система контролю та керування доступом</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СОВС</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система охоронного відеоспостереження</w:t>
            </w:r>
          </w:p>
        </w:tc>
      </w:tr>
      <w:tr w:rsidR="006910DF" w:rsidRPr="00DC0709" w:rsidTr="006910DF">
        <w:tc>
          <w:tcPr>
            <w:tcW w:w="105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СОТ</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DC0709" w:rsidRDefault="006910DF" w:rsidP="006910DF">
            <w:pPr>
              <w:spacing w:after="0" w:line="300" w:lineRule="auto"/>
              <w:rPr>
                <w:rFonts w:ascii="Times New Roman" w:hAnsi="Times New Roman"/>
                <w:sz w:val="28"/>
                <w:szCs w:val="28"/>
              </w:rPr>
            </w:pPr>
            <w:r w:rsidRPr="00DC0709">
              <w:rPr>
                <w:rFonts w:ascii="Times New Roman" w:hAnsi="Times New Roman"/>
                <w:sz w:val="28"/>
                <w:szCs w:val="28"/>
                <w:lang w:val="uk-UA"/>
              </w:rPr>
              <w:t>система охоронного телебачення</w:t>
            </w:r>
          </w:p>
        </w:tc>
      </w:tr>
      <w:tr w:rsidR="006910DF" w:rsidRPr="00DC0709" w:rsidTr="006910DF">
        <w:tc>
          <w:tcPr>
            <w:tcW w:w="1057" w:type="dxa"/>
          </w:tcPr>
          <w:p w:rsidR="006910DF" w:rsidRDefault="006910DF" w:rsidP="006910DF">
            <w:pPr>
              <w:spacing w:after="0" w:line="300" w:lineRule="auto"/>
              <w:rPr>
                <w:rFonts w:ascii="Times New Roman" w:hAnsi="Times New Roman"/>
                <w:sz w:val="28"/>
                <w:szCs w:val="28"/>
                <w:lang w:val="uk-UA"/>
              </w:rPr>
            </w:pPr>
            <w:r w:rsidRPr="00475BB2">
              <w:rPr>
                <w:rFonts w:ascii="Times New Roman" w:hAnsi="Times New Roman"/>
                <w:sz w:val="28"/>
                <w:szCs w:val="28"/>
                <w:lang w:val="uk-UA"/>
              </w:rPr>
              <w:t>УФВ</w:t>
            </w:r>
          </w:p>
        </w:tc>
        <w:tc>
          <w:tcPr>
            <w:tcW w:w="310" w:type="dxa"/>
          </w:tcPr>
          <w:p w:rsidR="006910DF" w:rsidRPr="00DC0709" w:rsidRDefault="006910DF" w:rsidP="006910DF">
            <w:pPr>
              <w:spacing w:after="0" w:line="300" w:lineRule="auto"/>
              <w:jc w:val="center"/>
              <w:rPr>
                <w:rFonts w:ascii="Times New Roman" w:hAnsi="Times New Roman"/>
                <w:sz w:val="28"/>
                <w:szCs w:val="28"/>
              </w:rPr>
            </w:pPr>
            <w:r w:rsidRPr="00FB7190">
              <w:rPr>
                <w:rFonts w:ascii="Times New Roman" w:hAnsi="Times New Roman"/>
                <w:sz w:val="28"/>
                <w:szCs w:val="28"/>
                <w:lang w:val="uk-UA"/>
              </w:rPr>
              <w:t>-</w:t>
            </w:r>
          </w:p>
        </w:tc>
        <w:tc>
          <w:tcPr>
            <w:tcW w:w="8007" w:type="dxa"/>
          </w:tcPr>
          <w:p w:rsidR="006910DF" w:rsidRPr="00296C99" w:rsidRDefault="006910DF" w:rsidP="006910DF">
            <w:pPr>
              <w:spacing w:after="0" w:line="300" w:lineRule="auto"/>
              <w:rPr>
                <w:rFonts w:ascii="Times New Roman" w:hAnsi="Times New Roman"/>
                <w:sz w:val="28"/>
                <w:szCs w:val="28"/>
                <w:lang w:val="uk-UA"/>
              </w:rPr>
            </w:pPr>
            <w:r>
              <w:rPr>
                <w:rFonts w:ascii="Times New Roman" w:hAnsi="Times New Roman"/>
                <w:sz w:val="28"/>
                <w:szCs w:val="28"/>
                <w:lang w:val="uk-UA"/>
              </w:rPr>
              <w:t>у</w:t>
            </w:r>
            <w:r w:rsidRPr="00475BB2">
              <w:rPr>
                <w:rFonts w:ascii="Times New Roman" w:hAnsi="Times New Roman"/>
                <w:sz w:val="28"/>
                <w:szCs w:val="28"/>
                <w:lang w:val="uk-UA"/>
              </w:rPr>
              <w:t>льтрафіолетове випромінювання</w:t>
            </w:r>
          </w:p>
        </w:tc>
      </w:tr>
    </w:tbl>
    <w:p w:rsidR="00677F11" w:rsidRPr="005627A3" w:rsidRDefault="00677F11" w:rsidP="000860A9">
      <w:pPr>
        <w:spacing w:before="120" w:after="120" w:line="300" w:lineRule="auto"/>
        <w:jc w:val="center"/>
        <w:rPr>
          <w:rFonts w:ascii="Times New Roman" w:hAnsi="Times New Roman"/>
          <w:b/>
          <w:sz w:val="26"/>
          <w:szCs w:val="26"/>
          <w:shd w:val="clear" w:color="auto" w:fill="FFFFFF"/>
          <w:lang w:val="uk-UA"/>
        </w:rPr>
      </w:pPr>
    </w:p>
    <w:p w:rsidR="003A48BF" w:rsidRDefault="003A48BF">
      <w:pPr>
        <w:spacing w:after="0" w:line="240" w:lineRule="auto"/>
        <w:rPr>
          <w:rFonts w:ascii="Times New Roman" w:hAnsi="Times New Roman"/>
          <w:b/>
          <w:sz w:val="26"/>
          <w:szCs w:val="26"/>
          <w:shd w:val="clear" w:color="auto" w:fill="FFFFFF"/>
          <w:lang w:val="uk-UA"/>
        </w:rPr>
      </w:pPr>
      <w:r>
        <w:rPr>
          <w:rFonts w:ascii="Times New Roman" w:hAnsi="Times New Roman"/>
          <w:b/>
          <w:sz w:val="26"/>
          <w:szCs w:val="26"/>
          <w:shd w:val="clear" w:color="auto" w:fill="FFFFFF"/>
          <w:lang w:val="uk-UA"/>
        </w:rPr>
        <w:br w:type="page"/>
      </w:r>
    </w:p>
    <w:p w:rsidR="000860A9" w:rsidRDefault="000860A9" w:rsidP="00CF148A">
      <w:pPr>
        <w:spacing w:before="120" w:after="120" w:line="300" w:lineRule="auto"/>
        <w:jc w:val="center"/>
        <w:rPr>
          <w:rFonts w:ascii="Times New Roman" w:hAnsi="Times New Roman"/>
          <w:b/>
          <w:sz w:val="26"/>
          <w:szCs w:val="26"/>
          <w:shd w:val="clear" w:color="auto" w:fill="FFFFFF"/>
          <w:lang w:val="uk-UA"/>
        </w:rPr>
      </w:pPr>
      <w:r w:rsidRPr="005627A3">
        <w:rPr>
          <w:rFonts w:ascii="Times New Roman" w:hAnsi="Times New Roman"/>
          <w:b/>
          <w:sz w:val="26"/>
          <w:szCs w:val="26"/>
          <w:shd w:val="clear" w:color="auto" w:fill="FFFFFF"/>
          <w:lang w:val="uk-UA"/>
        </w:rPr>
        <w:lastRenderedPageBreak/>
        <w:t>ВСТУП</w:t>
      </w:r>
    </w:p>
    <w:p w:rsidR="0057396C" w:rsidRDefault="00173FB1" w:rsidP="0057396C">
      <w:pPr>
        <w:spacing w:after="0" w:line="300" w:lineRule="auto"/>
        <w:jc w:val="both"/>
        <w:rPr>
          <w:rFonts w:ascii="Times New Roman" w:hAnsi="Times New Roman"/>
          <w:sz w:val="28"/>
          <w:szCs w:val="28"/>
          <w:lang w:val="uk-UA"/>
        </w:rPr>
      </w:pPr>
      <w:r w:rsidRPr="007A4D9E">
        <w:rPr>
          <w:rFonts w:ascii="Times New Roman" w:hAnsi="Times New Roman"/>
          <w:sz w:val="28"/>
          <w:szCs w:val="28"/>
          <w:lang w:val="uk-UA"/>
        </w:rPr>
        <w:tab/>
      </w:r>
      <w:r>
        <w:rPr>
          <w:rFonts w:ascii="Times New Roman" w:hAnsi="Times New Roman"/>
          <w:sz w:val="28"/>
          <w:szCs w:val="28"/>
          <w:lang w:val="uk-UA"/>
        </w:rPr>
        <w:t xml:space="preserve">На </w:t>
      </w:r>
      <w:r w:rsidR="00AB3356">
        <w:rPr>
          <w:rFonts w:ascii="Times New Roman" w:hAnsi="Times New Roman"/>
          <w:sz w:val="28"/>
          <w:szCs w:val="28"/>
          <w:lang w:val="uk-UA"/>
        </w:rPr>
        <w:t>сьогоднішній</w:t>
      </w:r>
      <w:r>
        <w:rPr>
          <w:rFonts w:ascii="Times New Roman" w:hAnsi="Times New Roman"/>
          <w:sz w:val="28"/>
          <w:szCs w:val="28"/>
          <w:lang w:val="uk-UA"/>
        </w:rPr>
        <w:t xml:space="preserve"> день, </w:t>
      </w:r>
      <w:r w:rsidR="00AB3356">
        <w:rPr>
          <w:rFonts w:ascii="Times New Roman" w:hAnsi="Times New Roman"/>
          <w:sz w:val="28"/>
          <w:szCs w:val="28"/>
          <w:lang w:val="uk-UA"/>
        </w:rPr>
        <w:t>системи безпеки</w:t>
      </w:r>
      <w:r w:rsidR="0057396C">
        <w:rPr>
          <w:rFonts w:ascii="Times New Roman" w:hAnsi="Times New Roman"/>
          <w:sz w:val="28"/>
          <w:szCs w:val="28"/>
          <w:lang w:val="uk-UA"/>
        </w:rPr>
        <w:t xml:space="preserve"> (СБ)</w:t>
      </w:r>
      <w:r w:rsidR="00AB3356">
        <w:rPr>
          <w:rFonts w:ascii="Times New Roman" w:hAnsi="Times New Roman"/>
          <w:sz w:val="28"/>
          <w:szCs w:val="28"/>
          <w:lang w:val="uk-UA"/>
        </w:rPr>
        <w:t xml:space="preserve"> це комплекс сучасних радіоелектронних засобів, які працюють цілодобово, без «втоми» та певних помилок, що притаманні людині. Датчики руху, тривожні кнопки, сканери радіобрелків, стаціонарні металошукачі – це сучасна реальність з якою людина співпрацює кожного дня. Особливе місце серед сучасних систем технічної безпеки займає така ланка - як </w:t>
      </w:r>
      <w:r w:rsidR="0057396C">
        <w:rPr>
          <w:rFonts w:ascii="Times New Roman" w:hAnsi="Times New Roman"/>
          <w:sz w:val="28"/>
          <w:szCs w:val="28"/>
          <w:lang w:val="uk-UA"/>
        </w:rPr>
        <w:t>система охоронного телебачення (СОТ) або система охоронного відеоспостереження (СОВС).</w:t>
      </w:r>
    </w:p>
    <w:p w:rsidR="0057396C" w:rsidRDefault="0057396C" w:rsidP="0057396C">
      <w:pPr>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Особливістю подібних систем є те, що завдяки ним людина може бачити як змінюється обстановка на об’єкті охорони (ОО). Жодна інша система охорони не може дати такої детальної і зручної для сприйняття інформації. </w:t>
      </w:r>
      <w:r w:rsidR="00153299">
        <w:rPr>
          <w:rFonts w:ascii="Times New Roman" w:hAnsi="Times New Roman"/>
          <w:sz w:val="28"/>
          <w:szCs w:val="28"/>
          <w:lang w:val="uk-UA"/>
        </w:rPr>
        <w:t>При цьому, досить стрімкий розвиток цифрових технологій, дозволяє реалізувати біль</w:t>
      </w:r>
      <w:r w:rsidR="002A152F">
        <w:rPr>
          <w:rFonts w:ascii="Times New Roman" w:hAnsi="Times New Roman"/>
          <w:sz w:val="28"/>
          <w:szCs w:val="28"/>
          <w:lang w:val="uk-UA"/>
        </w:rPr>
        <w:t>ш</w:t>
      </w:r>
      <w:r w:rsidR="00153299">
        <w:rPr>
          <w:rFonts w:ascii="Times New Roman" w:hAnsi="Times New Roman"/>
          <w:sz w:val="28"/>
          <w:szCs w:val="28"/>
          <w:lang w:val="uk-UA"/>
        </w:rPr>
        <w:t xml:space="preserve"> розширений функціонал СОТ ніж тільки спостереження за обстановкою на ОО. Аналізатори зміни відеосигналу можуть реалізувати функцію датчика руху, автоматизований редактор відеосигналу дозволяє додати допоміжну інформацію до загальної «картинки», системи розпізнавання обличчя реалізує функцію системи контролю та керування доступом (СККД)</w:t>
      </w:r>
      <w:r w:rsidR="007C7506">
        <w:rPr>
          <w:rFonts w:ascii="Times New Roman" w:hAnsi="Times New Roman"/>
          <w:sz w:val="28"/>
          <w:szCs w:val="28"/>
          <w:lang w:val="uk-UA"/>
        </w:rPr>
        <w:t>, тощо.</w:t>
      </w:r>
    </w:p>
    <w:p w:rsidR="009C39A6" w:rsidRDefault="007C7506" w:rsidP="00FC5880">
      <w:pPr>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Але не зважаючи на вище перераховані переваги СОВС, вони мають деякі недоліки</w:t>
      </w:r>
      <w:r w:rsidR="00BD550C">
        <w:rPr>
          <w:rFonts w:ascii="Times New Roman" w:hAnsi="Times New Roman"/>
          <w:sz w:val="28"/>
          <w:szCs w:val="28"/>
          <w:lang w:val="uk-UA"/>
        </w:rPr>
        <w:t xml:space="preserve">, основним </w:t>
      </w:r>
      <w:r>
        <w:rPr>
          <w:rFonts w:ascii="Times New Roman" w:hAnsi="Times New Roman"/>
          <w:sz w:val="28"/>
          <w:szCs w:val="28"/>
          <w:lang w:val="uk-UA"/>
        </w:rPr>
        <w:t xml:space="preserve">з них є ціна. Навіть найпростіша відеокамера – це комплекс різноманітних елементів, що виконуються </w:t>
      </w:r>
      <w:r w:rsidR="00BD550C">
        <w:rPr>
          <w:rFonts w:ascii="Times New Roman" w:hAnsi="Times New Roman"/>
          <w:sz w:val="28"/>
          <w:szCs w:val="28"/>
          <w:lang w:val="uk-UA"/>
        </w:rPr>
        <w:t xml:space="preserve">за </w:t>
      </w:r>
      <w:r>
        <w:rPr>
          <w:rFonts w:ascii="Times New Roman" w:hAnsi="Times New Roman"/>
          <w:sz w:val="28"/>
          <w:szCs w:val="28"/>
          <w:lang w:val="uk-UA"/>
        </w:rPr>
        <w:t>різним</w:t>
      </w:r>
      <w:r w:rsidR="00BD550C">
        <w:rPr>
          <w:rFonts w:ascii="Times New Roman" w:hAnsi="Times New Roman"/>
          <w:sz w:val="28"/>
          <w:szCs w:val="28"/>
          <w:lang w:val="uk-UA"/>
        </w:rPr>
        <w:t>и</w:t>
      </w:r>
      <w:r>
        <w:rPr>
          <w:rFonts w:ascii="Times New Roman" w:hAnsi="Times New Roman"/>
          <w:sz w:val="28"/>
          <w:szCs w:val="28"/>
          <w:lang w:val="uk-UA"/>
        </w:rPr>
        <w:t xml:space="preserve"> технологіям</w:t>
      </w:r>
      <w:r w:rsidR="00BD550C">
        <w:rPr>
          <w:rFonts w:ascii="Times New Roman" w:hAnsi="Times New Roman"/>
          <w:sz w:val="28"/>
          <w:szCs w:val="28"/>
          <w:lang w:val="uk-UA"/>
        </w:rPr>
        <w:t>и</w:t>
      </w:r>
      <w:r>
        <w:rPr>
          <w:rFonts w:ascii="Times New Roman" w:hAnsi="Times New Roman"/>
          <w:sz w:val="28"/>
          <w:szCs w:val="28"/>
          <w:lang w:val="uk-UA"/>
        </w:rPr>
        <w:t>. Це і оптична система, і чутливий елемент. При цьому, керування виконуються складною електронікою. Все це розміщене у корпусі, який іноді повинен бути захищений від зламу, вологи та пилу. Всі ці фактори впливають</w:t>
      </w:r>
      <w:r w:rsidRPr="005761DA">
        <w:rPr>
          <w:rFonts w:ascii="Times New Roman" w:hAnsi="Times New Roman"/>
          <w:sz w:val="28"/>
          <w:szCs w:val="28"/>
          <w:lang w:val="uk-UA"/>
        </w:rPr>
        <w:t xml:space="preserve"> на </w:t>
      </w:r>
      <w:r>
        <w:rPr>
          <w:rFonts w:ascii="Times New Roman" w:hAnsi="Times New Roman"/>
          <w:sz w:val="28"/>
          <w:szCs w:val="28"/>
          <w:lang w:val="uk-UA"/>
        </w:rPr>
        <w:t>ціноутворення</w:t>
      </w:r>
      <w:r w:rsidR="00FC5880">
        <w:rPr>
          <w:rFonts w:ascii="Times New Roman" w:hAnsi="Times New Roman"/>
          <w:sz w:val="28"/>
          <w:szCs w:val="28"/>
          <w:lang w:val="uk-UA"/>
        </w:rPr>
        <w:t xml:space="preserve">. Ще однією задачею, яка може стати досить складною для вирішення (або не доцільною з точки зору ціни) є організація видаленого відеоспостереження. Видалене відеоспостереження можливо організувати двома методами – провідним та бездротовим. Перший метод знижує коефіцієнт безпеки та можливий при невеликих відстанях. Передача по радіоканалу доступними покупними засобами можлива також на невелику відстань (максимум кілька сотень метрів). На більшу відстань можливо передати </w:t>
      </w:r>
      <w:r w:rsidR="00122521">
        <w:rPr>
          <w:rFonts w:ascii="Times New Roman" w:hAnsi="Times New Roman"/>
          <w:sz w:val="28"/>
          <w:szCs w:val="28"/>
          <w:lang w:val="uk-UA"/>
        </w:rPr>
        <w:t xml:space="preserve">за допомогою так званої технології </w:t>
      </w:r>
      <w:r w:rsidR="00122521" w:rsidRPr="00122521">
        <w:rPr>
          <w:rFonts w:ascii="Times New Roman" w:hAnsi="Times New Roman"/>
          <w:sz w:val="28"/>
          <w:szCs w:val="28"/>
          <w:lang w:val="uk-UA"/>
        </w:rPr>
        <w:t>Internet Protocol</w:t>
      </w:r>
      <w:r w:rsidR="00122521">
        <w:rPr>
          <w:rFonts w:ascii="Times New Roman" w:hAnsi="Times New Roman"/>
          <w:sz w:val="28"/>
          <w:szCs w:val="28"/>
          <w:lang w:val="uk-UA"/>
        </w:rPr>
        <w:t xml:space="preserve"> (</w:t>
      </w:r>
      <w:r w:rsidR="00122521" w:rsidRPr="00122521">
        <w:rPr>
          <w:rFonts w:ascii="Times New Roman" w:hAnsi="Times New Roman"/>
          <w:sz w:val="28"/>
          <w:szCs w:val="28"/>
          <w:lang w:val="uk-UA"/>
        </w:rPr>
        <w:t>IP</w:t>
      </w:r>
      <w:r w:rsidR="00122521">
        <w:rPr>
          <w:rFonts w:ascii="Times New Roman" w:hAnsi="Times New Roman"/>
          <w:sz w:val="28"/>
          <w:szCs w:val="28"/>
          <w:lang w:val="uk-UA"/>
        </w:rPr>
        <w:t>)</w:t>
      </w:r>
      <w:r w:rsidR="00B71ECA">
        <w:rPr>
          <w:rFonts w:ascii="Times New Roman" w:hAnsi="Times New Roman"/>
          <w:sz w:val="28"/>
          <w:szCs w:val="28"/>
          <w:lang w:val="uk-UA"/>
        </w:rPr>
        <w:t xml:space="preserve">. Але, не зважаючи на те, що технології </w:t>
      </w:r>
      <w:r w:rsidR="00B71ECA">
        <w:rPr>
          <w:rFonts w:ascii="Times New Roman" w:hAnsi="Times New Roman"/>
          <w:sz w:val="28"/>
          <w:szCs w:val="28"/>
          <w:lang w:val="en-US"/>
        </w:rPr>
        <w:t>IP</w:t>
      </w:r>
      <w:r w:rsidR="00B71ECA">
        <w:rPr>
          <w:rFonts w:ascii="Times New Roman" w:hAnsi="Times New Roman"/>
          <w:sz w:val="28"/>
          <w:szCs w:val="28"/>
          <w:lang w:val="uk-UA"/>
        </w:rPr>
        <w:t xml:space="preserve">-відеоспостереження набирають популярності, вони залишаються найбільш дорогими та вимагають наявності стабільного високошвидкісного каналу Інтернет. </w:t>
      </w:r>
    </w:p>
    <w:p w:rsidR="00B71ECA" w:rsidRDefault="00B71ECA" w:rsidP="00FC5880">
      <w:pPr>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В дипломній роботі</w:t>
      </w:r>
      <w:r w:rsidR="00BD550C">
        <w:rPr>
          <w:rFonts w:ascii="Times New Roman" w:hAnsi="Times New Roman"/>
          <w:sz w:val="28"/>
          <w:szCs w:val="28"/>
          <w:lang w:val="uk-UA"/>
        </w:rPr>
        <w:t xml:space="preserve"> буде реалізовано </w:t>
      </w:r>
      <w:r>
        <w:rPr>
          <w:rFonts w:ascii="Times New Roman" w:hAnsi="Times New Roman"/>
          <w:sz w:val="28"/>
          <w:szCs w:val="28"/>
          <w:lang w:val="uk-UA"/>
        </w:rPr>
        <w:t xml:space="preserve">систему видаленого відеоспостереження за допомогою радіоканалу, з використанням більш дешевих засобів отримання відеоінформації ніж спеціалізовані камери охоронного телебачення, а також </w:t>
      </w:r>
      <w:r w:rsidR="00BD550C">
        <w:rPr>
          <w:rFonts w:ascii="Times New Roman" w:hAnsi="Times New Roman"/>
          <w:sz w:val="28"/>
          <w:szCs w:val="28"/>
          <w:lang w:val="uk-UA"/>
        </w:rPr>
        <w:t xml:space="preserve">організувано </w:t>
      </w:r>
      <w:r>
        <w:rPr>
          <w:rFonts w:ascii="Times New Roman" w:hAnsi="Times New Roman"/>
          <w:sz w:val="28"/>
          <w:szCs w:val="28"/>
          <w:lang w:val="uk-UA"/>
        </w:rPr>
        <w:t>радіоканал</w:t>
      </w:r>
      <w:r w:rsidR="00BD550C">
        <w:rPr>
          <w:rFonts w:ascii="Times New Roman" w:hAnsi="Times New Roman"/>
          <w:sz w:val="28"/>
          <w:szCs w:val="28"/>
          <w:lang w:val="uk-UA"/>
        </w:rPr>
        <w:t>,</w:t>
      </w:r>
      <w:r>
        <w:rPr>
          <w:rFonts w:ascii="Times New Roman" w:hAnsi="Times New Roman"/>
          <w:sz w:val="28"/>
          <w:szCs w:val="28"/>
          <w:lang w:val="uk-UA"/>
        </w:rPr>
        <w:t xml:space="preserve"> який не залежить від інтернет-з’єднання, та здатний забезпечити відстань більше 1000 метрів.</w:t>
      </w: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8810B4" w:rsidRDefault="008810B4" w:rsidP="00FC5880">
      <w:pPr>
        <w:spacing w:after="0" w:line="300" w:lineRule="auto"/>
        <w:ind w:firstLine="708"/>
        <w:jc w:val="both"/>
        <w:rPr>
          <w:rFonts w:ascii="Times New Roman" w:hAnsi="Times New Roman"/>
          <w:sz w:val="28"/>
          <w:szCs w:val="28"/>
          <w:lang w:val="uk-UA"/>
        </w:rPr>
      </w:pPr>
    </w:p>
    <w:p w:rsidR="00B71ECA" w:rsidRDefault="00B71ECA" w:rsidP="00FC5880">
      <w:pPr>
        <w:spacing w:after="0" w:line="300" w:lineRule="auto"/>
        <w:ind w:firstLine="708"/>
        <w:jc w:val="both"/>
        <w:rPr>
          <w:rFonts w:ascii="Times New Roman" w:hAnsi="Times New Roman"/>
          <w:sz w:val="28"/>
          <w:szCs w:val="28"/>
          <w:lang w:val="uk-UA"/>
        </w:rPr>
      </w:pPr>
    </w:p>
    <w:p w:rsidR="00B71ECA" w:rsidRPr="00AC4544" w:rsidRDefault="00AC4544" w:rsidP="00D72240">
      <w:pPr>
        <w:numPr>
          <w:ilvl w:val="0"/>
          <w:numId w:val="1"/>
        </w:numPr>
        <w:spacing w:before="120" w:after="120" w:line="300" w:lineRule="auto"/>
        <w:jc w:val="center"/>
        <w:rPr>
          <w:rFonts w:ascii="Times New Roman" w:hAnsi="Times New Roman"/>
          <w:b/>
          <w:bCs/>
          <w:sz w:val="26"/>
          <w:szCs w:val="26"/>
          <w:lang w:val="uk-UA"/>
        </w:rPr>
      </w:pPr>
      <w:r w:rsidRPr="00AC4544">
        <w:rPr>
          <w:rFonts w:ascii="Times New Roman" w:hAnsi="Times New Roman"/>
          <w:b/>
          <w:bCs/>
          <w:sz w:val="26"/>
          <w:szCs w:val="26"/>
          <w:lang w:val="uk-UA"/>
        </w:rPr>
        <w:lastRenderedPageBreak/>
        <w:t xml:space="preserve">ЗАГАЛЬНІ ПРИНЦИПИ </w:t>
      </w:r>
      <w:r w:rsidR="00296746">
        <w:rPr>
          <w:rFonts w:ascii="Times New Roman" w:hAnsi="Times New Roman"/>
          <w:b/>
          <w:bCs/>
          <w:sz w:val="26"/>
          <w:szCs w:val="26"/>
          <w:lang w:val="uk-UA"/>
        </w:rPr>
        <w:t xml:space="preserve">ПОБУДОВИ </w:t>
      </w:r>
      <w:r w:rsidRPr="00AC4544">
        <w:rPr>
          <w:rFonts w:ascii="Times New Roman" w:hAnsi="Times New Roman"/>
          <w:b/>
          <w:bCs/>
          <w:sz w:val="26"/>
          <w:szCs w:val="26"/>
          <w:lang w:val="uk-UA"/>
        </w:rPr>
        <w:t>СИСТЕМИ ОХОРОННОГО ТЕЛЕБАЧЕННЯ</w:t>
      </w:r>
    </w:p>
    <w:p w:rsidR="00B71ECA" w:rsidRPr="00F55DAA" w:rsidRDefault="00AC4544" w:rsidP="00D72240">
      <w:pPr>
        <w:numPr>
          <w:ilvl w:val="1"/>
          <w:numId w:val="1"/>
        </w:numPr>
        <w:spacing w:before="120" w:after="120" w:line="300" w:lineRule="auto"/>
        <w:ind w:hanging="11"/>
        <w:jc w:val="both"/>
        <w:rPr>
          <w:rFonts w:ascii="Times New Roman" w:hAnsi="Times New Roman"/>
          <w:b/>
          <w:bCs/>
          <w:sz w:val="28"/>
          <w:szCs w:val="28"/>
          <w:lang w:val="uk-UA"/>
        </w:rPr>
      </w:pPr>
      <w:r w:rsidRPr="00F55DAA">
        <w:rPr>
          <w:rFonts w:ascii="Times New Roman" w:hAnsi="Times New Roman"/>
          <w:b/>
          <w:bCs/>
          <w:sz w:val="28"/>
          <w:szCs w:val="28"/>
          <w:lang w:val="uk-UA"/>
        </w:rPr>
        <w:t>Вимоги до систем охоронного відеоспостереження</w:t>
      </w:r>
      <w:r w:rsidR="00D56EA5">
        <w:rPr>
          <w:rFonts w:ascii="Times New Roman" w:hAnsi="Times New Roman"/>
          <w:b/>
          <w:bCs/>
          <w:sz w:val="28"/>
          <w:szCs w:val="28"/>
          <w:lang w:val="uk-UA"/>
        </w:rPr>
        <w:t>.</w:t>
      </w:r>
    </w:p>
    <w:p w:rsidR="00F55DAA" w:rsidRPr="00F55DAA" w:rsidRDefault="00F55DAA" w:rsidP="00F55DAA">
      <w:pPr>
        <w:spacing w:after="0" w:line="300" w:lineRule="auto"/>
        <w:ind w:firstLine="709"/>
        <w:jc w:val="both"/>
        <w:rPr>
          <w:rFonts w:ascii="Times New Roman" w:hAnsi="Times New Roman"/>
          <w:sz w:val="28"/>
          <w:szCs w:val="28"/>
          <w:lang w:val="uk-UA"/>
        </w:rPr>
      </w:pPr>
      <w:r w:rsidRPr="00F55DAA">
        <w:rPr>
          <w:rFonts w:ascii="Times New Roman" w:hAnsi="Times New Roman"/>
          <w:sz w:val="28"/>
          <w:szCs w:val="28"/>
          <w:lang w:val="uk-UA"/>
        </w:rPr>
        <w:t>Як відомо, в загальному випадку будь-яка система безпеки повинна забезпечувати підтримку безпечного стану</w:t>
      </w:r>
      <w:r w:rsidR="00F716A5">
        <w:rPr>
          <w:rFonts w:ascii="Times New Roman" w:hAnsi="Times New Roman"/>
          <w:sz w:val="28"/>
          <w:szCs w:val="28"/>
          <w:lang w:val="uk-UA"/>
        </w:rPr>
        <w:t xml:space="preserve"> </w:t>
      </w:r>
      <w:r w:rsidRPr="00F55DAA">
        <w:rPr>
          <w:rFonts w:ascii="Times New Roman" w:hAnsi="Times New Roman"/>
          <w:sz w:val="28"/>
          <w:szCs w:val="28"/>
          <w:lang w:val="uk-UA"/>
        </w:rPr>
        <w:t>об'єкта, запобігання, виявлення і ліквідацію загроз</w:t>
      </w:r>
      <w:r w:rsidR="00F716A5">
        <w:rPr>
          <w:rFonts w:ascii="Times New Roman" w:hAnsi="Times New Roman"/>
          <w:sz w:val="28"/>
          <w:szCs w:val="28"/>
          <w:lang w:val="uk-UA"/>
        </w:rPr>
        <w:t xml:space="preserve"> </w:t>
      </w:r>
      <w:r w:rsidRPr="00F55DAA">
        <w:rPr>
          <w:rFonts w:ascii="Times New Roman" w:hAnsi="Times New Roman"/>
          <w:sz w:val="28"/>
          <w:szCs w:val="28"/>
          <w:lang w:val="uk-UA"/>
        </w:rPr>
        <w:t xml:space="preserve">життю, здоров'ю, майну, інформації та </w:t>
      </w:r>
      <w:r>
        <w:rPr>
          <w:rFonts w:ascii="Times New Roman" w:hAnsi="Times New Roman"/>
          <w:sz w:val="28"/>
          <w:szCs w:val="28"/>
          <w:lang w:val="uk-UA"/>
        </w:rPr>
        <w:t>матеріальним цінностям</w:t>
      </w:r>
      <w:r w:rsidRPr="00F55DAA">
        <w:rPr>
          <w:rFonts w:ascii="Times New Roman" w:hAnsi="Times New Roman"/>
          <w:sz w:val="28"/>
          <w:szCs w:val="28"/>
          <w:lang w:val="uk-UA"/>
        </w:rPr>
        <w:t xml:space="preserve"> [</w:t>
      </w:r>
      <w:r>
        <w:rPr>
          <w:rFonts w:ascii="Times New Roman" w:hAnsi="Times New Roman"/>
          <w:sz w:val="28"/>
          <w:szCs w:val="28"/>
          <w:lang w:val="uk-UA"/>
        </w:rPr>
        <w:t>1</w:t>
      </w:r>
      <w:r w:rsidRPr="00F55DAA">
        <w:rPr>
          <w:rFonts w:ascii="Times New Roman" w:hAnsi="Times New Roman"/>
          <w:sz w:val="28"/>
          <w:szCs w:val="28"/>
          <w:lang w:val="uk-UA"/>
        </w:rPr>
        <w:t>]. В</w:t>
      </w:r>
      <w:r w:rsidR="00F716A5">
        <w:rPr>
          <w:rFonts w:ascii="Times New Roman" w:hAnsi="Times New Roman"/>
          <w:sz w:val="28"/>
          <w:szCs w:val="28"/>
          <w:lang w:val="uk-UA"/>
        </w:rPr>
        <w:t xml:space="preserve"> </w:t>
      </w:r>
      <w:r w:rsidRPr="00F55DAA">
        <w:rPr>
          <w:rFonts w:ascii="Times New Roman" w:hAnsi="Times New Roman"/>
          <w:sz w:val="28"/>
          <w:szCs w:val="28"/>
          <w:lang w:val="uk-UA"/>
        </w:rPr>
        <w:t>цьому переліку найважливіший елемент - виявлення загроз об'єкту,по можливості, на найбільш ранній стадії до нанесення істотного збитку. Без виявлення неможливо вирішення всіх</w:t>
      </w:r>
      <w:r w:rsidR="00F716A5">
        <w:rPr>
          <w:rFonts w:ascii="Times New Roman" w:hAnsi="Times New Roman"/>
          <w:sz w:val="28"/>
          <w:szCs w:val="28"/>
          <w:lang w:val="uk-UA"/>
        </w:rPr>
        <w:t xml:space="preserve"> </w:t>
      </w:r>
      <w:r w:rsidRPr="00F55DAA">
        <w:rPr>
          <w:rFonts w:ascii="Times New Roman" w:hAnsi="Times New Roman"/>
          <w:sz w:val="28"/>
          <w:szCs w:val="28"/>
          <w:lang w:val="uk-UA"/>
        </w:rPr>
        <w:t>інших перерахованих вище завдань системи безпеки.</w:t>
      </w:r>
    </w:p>
    <w:p w:rsidR="00F55DAA" w:rsidRPr="00F55DAA" w:rsidRDefault="009759A0" w:rsidP="009759A0">
      <w:pPr>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Зловмисники</w:t>
      </w:r>
      <w:r w:rsidR="00F55DAA" w:rsidRPr="00F55DAA">
        <w:rPr>
          <w:rFonts w:ascii="Times New Roman" w:hAnsi="Times New Roman"/>
          <w:sz w:val="28"/>
          <w:szCs w:val="28"/>
          <w:lang w:val="uk-UA"/>
        </w:rPr>
        <w:t xml:space="preserve"> можуть готуватися до вчинення злочину, не</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проникаючи на територію або в приміщення</w:t>
      </w:r>
      <w:r>
        <w:rPr>
          <w:rFonts w:ascii="Times New Roman" w:hAnsi="Times New Roman"/>
          <w:sz w:val="28"/>
          <w:szCs w:val="28"/>
          <w:lang w:val="uk-UA"/>
        </w:rPr>
        <w:t xml:space="preserve"> ОО</w:t>
      </w:r>
      <w:r w:rsidR="00F55DAA" w:rsidRPr="00F55DAA">
        <w:rPr>
          <w:rFonts w:ascii="Times New Roman" w:hAnsi="Times New Roman"/>
          <w:sz w:val="28"/>
          <w:szCs w:val="28"/>
          <w:lang w:val="uk-UA"/>
        </w:rPr>
        <w:t>, а тільки спостерігаючи</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 xml:space="preserve">з боку або вивчаючи об'єкт під виглядом відвідувачів без виконання несанкціонованих дій. </w:t>
      </w:r>
      <w:r>
        <w:rPr>
          <w:rFonts w:ascii="Times New Roman" w:hAnsi="Times New Roman"/>
          <w:sz w:val="28"/>
          <w:szCs w:val="28"/>
          <w:lang w:val="uk-UA"/>
        </w:rPr>
        <w:t>В</w:t>
      </w:r>
      <w:r w:rsidR="00F55DAA" w:rsidRPr="00F55DAA">
        <w:rPr>
          <w:rFonts w:ascii="Times New Roman" w:hAnsi="Times New Roman"/>
          <w:sz w:val="28"/>
          <w:szCs w:val="28"/>
          <w:lang w:val="uk-UA"/>
        </w:rPr>
        <w:t>иявити вчасно</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 xml:space="preserve">такі дії - значить запобігти злочинові. Телевізійна система спостереження може </w:t>
      </w:r>
      <w:r w:rsidRPr="00F55DAA">
        <w:rPr>
          <w:rFonts w:ascii="Times New Roman" w:hAnsi="Times New Roman"/>
          <w:sz w:val="28"/>
          <w:szCs w:val="28"/>
          <w:lang w:val="uk-UA"/>
        </w:rPr>
        <w:t xml:space="preserve">виявити такі дії </w:t>
      </w:r>
      <w:r w:rsidR="00F55DAA" w:rsidRPr="00F55DAA">
        <w:rPr>
          <w:rFonts w:ascii="Times New Roman" w:hAnsi="Times New Roman"/>
          <w:sz w:val="28"/>
          <w:szCs w:val="28"/>
          <w:lang w:val="uk-UA"/>
        </w:rPr>
        <w:t xml:space="preserve">на початковому етапі, отже, запобігти злочину. </w:t>
      </w:r>
      <w:r>
        <w:rPr>
          <w:rFonts w:ascii="Times New Roman" w:hAnsi="Times New Roman"/>
          <w:sz w:val="28"/>
          <w:szCs w:val="28"/>
          <w:lang w:val="uk-UA"/>
        </w:rPr>
        <w:t>СОВС</w:t>
      </w:r>
      <w:r w:rsidR="00F55DAA" w:rsidRPr="00F55DAA">
        <w:rPr>
          <w:rFonts w:ascii="Times New Roman" w:hAnsi="Times New Roman"/>
          <w:sz w:val="28"/>
          <w:szCs w:val="28"/>
          <w:lang w:val="uk-UA"/>
        </w:rPr>
        <w:t xml:space="preserve"> дозволяє виявити злочин, а значить</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 xml:space="preserve">дати можливість своєчасно зупинити його. </w:t>
      </w:r>
      <w:r>
        <w:rPr>
          <w:rFonts w:ascii="Times New Roman" w:hAnsi="Times New Roman"/>
          <w:sz w:val="28"/>
          <w:szCs w:val="28"/>
          <w:lang w:val="uk-UA"/>
        </w:rPr>
        <w:t>Д</w:t>
      </w:r>
      <w:r w:rsidR="00F55DAA" w:rsidRPr="00F55DAA">
        <w:rPr>
          <w:rFonts w:ascii="Times New Roman" w:hAnsi="Times New Roman"/>
          <w:sz w:val="28"/>
          <w:szCs w:val="28"/>
          <w:lang w:val="uk-UA"/>
        </w:rPr>
        <w:t>уже корисн</w:t>
      </w:r>
      <w:r>
        <w:rPr>
          <w:rFonts w:ascii="Times New Roman" w:hAnsi="Times New Roman"/>
          <w:sz w:val="28"/>
          <w:szCs w:val="28"/>
          <w:lang w:val="uk-UA"/>
        </w:rPr>
        <w:t>ою є</w:t>
      </w:r>
      <w:r w:rsidR="00F55DAA" w:rsidRPr="00F55DAA">
        <w:rPr>
          <w:rFonts w:ascii="Times New Roman" w:hAnsi="Times New Roman"/>
          <w:sz w:val="28"/>
          <w:szCs w:val="28"/>
          <w:lang w:val="uk-UA"/>
        </w:rPr>
        <w:t xml:space="preserve"> можливість контролювати те, що відбувається на</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об'єкті в процесі вчинення злочину. Зазвичай</w:t>
      </w:r>
      <w:r>
        <w:rPr>
          <w:rFonts w:ascii="Times New Roman" w:hAnsi="Times New Roman"/>
          <w:sz w:val="28"/>
          <w:szCs w:val="28"/>
          <w:lang w:val="uk-UA"/>
        </w:rPr>
        <w:t>,</w:t>
      </w:r>
      <w:r w:rsidR="00F55DAA" w:rsidRPr="00F55DAA">
        <w:rPr>
          <w:rFonts w:ascii="Times New Roman" w:hAnsi="Times New Roman"/>
          <w:sz w:val="28"/>
          <w:szCs w:val="28"/>
          <w:lang w:val="uk-UA"/>
        </w:rPr>
        <w:t xml:space="preserve"> наступний етап</w:t>
      </w:r>
      <w:r>
        <w:rPr>
          <w:rFonts w:ascii="Times New Roman" w:hAnsi="Times New Roman"/>
          <w:sz w:val="28"/>
          <w:szCs w:val="28"/>
          <w:lang w:val="uk-UA"/>
        </w:rPr>
        <w:t xml:space="preserve"> після скоєння злочину є</w:t>
      </w:r>
      <w:r w:rsidR="00F55DAA" w:rsidRPr="00F55DAA">
        <w:rPr>
          <w:rFonts w:ascii="Times New Roman" w:hAnsi="Times New Roman"/>
          <w:sz w:val="28"/>
          <w:szCs w:val="28"/>
          <w:lang w:val="uk-UA"/>
        </w:rPr>
        <w:t xml:space="preserve"> аналіз злочину і використання даних </w:t>
      </w:r>
      <w:r>
        <w:rPr>
          <w:rFonts w:ascii="Times New Roman" w:hAnsi="Times New Roman"/>
          <w:sz w:val="28"/>
          <w:szCs w:val="28"/>
          <w:lang w:val="uk-UA"/>
        </w:rPr>
        <w:t>СОВС</w:t>
      </w:r>
      <w:r w:rsidR="00F55DAA" w:rsidRPr="00F55DAA">
        <w:rPr>
          <w:rFonts w:ascii="Times New Roman" w:hAnsi="Times New Roman"/>
          <w:sz w:val="28"/>
          <w:szCs w:val="28"/>
          <w:lang w:val="uk-UA"/>
        </w:rPr>
        <w:t xml:space="preserve"> для слідства і</w:t>
      </w:r>
      <w:r w:rsidR="00F716A5">
        <w:rPr>
          <w:rFonts w:ascii="Times New Roman" w:hAnsi="Times New Roman"/>
          <w:sz w:val="28"/>
          <w:szCs w:val="28"/>
          <w:lang w:val="uk-UA"/>
        </w:rPr>
        <w:t xml:space="preserve"> </w:t>
      </w:r>
      <w:r w:rsidR="00F55DAA" w:rsidRPr="00F55DAA">
        <w:rPr>
          <w:rFonts w:ascii="Times New Roman" w:hAnsi="Times New Roman"/>
          <w:sz w:val="28"/>
          <w:szCs w:val="28"/>
          <w:lang w:val="uk-UA"/>
        </w:rPr>
        <w:t>доказової бази.</w:t>
      </w:r>
    </w:p>
    <w:p w:rsidR="00F55DAA" w:rsidRPr="00F55DAA" w:rsidRDefault="00F55DAA" w:rsidP="009759A0">
      <w:pPr>
        <w:spacing w:after="0" w:line="300" w:lineRule="auto"/>
        <w:ind w:firstLine="709"/>
        <w:jc w:val="both"/>
        <w:rPr>
          <w:rFonts w:ascii="Times New Roman" w:hAnsi="Times New Roman"/>
          <w:sz w:val="28"/>
          <w:szCs w:val="28"/>
          <w:lang w:val="uk-UA"/>
        </w:rPr>
      </w:pPr>
      <w:r w:rsidRPr="00F55DAA">
        <w:rPr>
          <w:rFonts w:ascii="Times New Roman" w:hAnsi="Times New Roman"/>
          <w:sz w:val="28"/>
          <w:szCs w:val="28"/>
          <w:lang w:val="uk-UA"/>
        </w:rPr>
        <w:t xml:space="preserve">Таким чином, </w:t>
      </w:r>
      <w:r w:rsidR="009759A0">
        <w:rPr>
          <w:rFonts w:ascii="Times New Roman" w:hAnsi="Times New Roman"/>
          <w:sz w:val="28"/>
          <w:szCs w:val="28"/>
          <w:lang w:val="uk-UA"/>
        </w:rPr>
        <w:t>СОВС</w:t>
      </w:r>
      <w:r w:rsidRPr="00F55DAA">
        <w:rPr>
          <w:rFonts w:ascii="Times New Roman" w:hAnsi="Times New Roman"/>
          <w:sz w:val="28"/>
          <w:szCs w:val="28"/>
          <w:lang w:val="uk-UA"/>
        </w:rPr>
        <w:t xml:space="preserve"> може бути ефективною на всіх</w:t>
      </w:r>
      <w:r w:rsidR="00F716A5">
        <w:rPr>
          <w:rFonts w:ascii="Times New Roman" w:hAnsi="Times New Roman"/>
          <w:sz w:val="28"/>
          <w:szCs w:val="28"/>
          <w:lang w:val="uk-UA"/>
        </w:rPr>
        <w:t xml:space="preserve"> </w:t>
      </w:r>
      <w:r w:rsidRPr="00F55DAA">
        <w:rPr>
          <w:rFonts w:ascii="Times New Roman" w:hAnsi="Times New Roman"/>
          <w:sz w:val="28"/>
          <w:szCs w:val="28"/>
          <w:lang w:val="uk-UA"/>
        </w:rPr>
        <w:t>етапах запобігання, виявлення і протидії несанкціонованим діям на об'єкті або поблизу нього і</w:t>
      </w:r>
      <w:r w:rsidR="00F716A5">
        <w:rPr>
          <w:rFonts w:ascii="Times New Roman" w:hAnsi="Times New Roman"/>
          <w:sz w:val="28"/>
          <w:szCs w:val="28"/>
          <w:lang w:val="uk-UA"/>
        </w:rPr>
        <w:t xml:space="preserve"> </w:t>
      </w:r>
      <w:r w:rsidRPr="00F55DAA">
        <w:rPr>
          <w:rFonts w:ascii="Times New Roman" w:hAnsi="Times New Roman"/>
          <w:sz w:val="28"/>
          <w:szCs w:val="28"/>
          <w:lang w:val="uk-UA"/>
        </w:rPr>
        <w:t>вирішувати всі згадані вище основні завдання системи безпеки. Це в повній мірі відноситься не тільки до охоронного</w:t>
      </w:r>
      <w:r w:rsidR="00F716A5">
        <w:rPr>
          <w:rFonts w:ascii="Times New Roman" w:hAnsi="Times New Roman"/>
          <w:sz w:val="28"/>
          <w:szCs w:val="28"/>
          <w:lang w:val="uk-UA"/>
        </w:rPr>
        <w:t xml:space="preserve"> </w:t>
      </w:r>
      <w:r w:rsidRPr="00F55DAA">
        <w:rPr>
          <w:rFonts w:ascii="Times New Roman" w:hAnsi="Times New Roman"/>
          <w:sz w:val="28"/>
          <w:szCs w:val="28"/>
          <w:lang w:val="uk-UA"/>
        </w:rPr>
        <w:t>телебаченн</w:t>
      </w:r>
      <w:r w:rsidR="00D56EA5">
        <w:rPr>
          <w:rFonts w:ascii="Times New Roman" w:hAnsi="Times New Roman"/>
          <w:sz w:val="28"/>
          <w:szCs w:val="28"/>
          <w:lang w:val="uk-UA"/>
        </w:rPr>
        <w:t>я</w:t>
      </w:r>
      <w:r w:rsidRPr="00F55DAA">
        <w:rPr>
          <w:rFonts w:ascii="Times New Roman" w:hAnsi="Times New Roman"/>
          <w:sz w:val="28"/>
          <w:szCs w:val="28"/>
          <w:lang w:val="uk-UA"/>
        </w:rPr>
        <w:t>, яке визначає стандарт [</w:t>
      </w:r>
      <w:r w:rsidR="00D56EA5">
        <w:rPr>
          <w:rFonts w:ascii="Times New Roman" w:hAnsi="Times New Roman"/>
          <w:sz w:val="28"/>
          <w:szCs w:val="28"/>
          <w:lang w:val="uk-UA"/>
        </w:rPr>
        <w:t>2</w:t>
      </w:r>
      <w:r w:rsidRPr="00F55DAA">
        <w:rPr>
          <w:rFonts w:ascii="Times New Roman" w:hAnsi="Times New Roman"/>
          <w:sz w:val="28"/>
          <w:szCs w:val="28"/>
          <w:lang w:val="uk-UA"/>
        </w:rPr>
        <w:t>], але і до інших</w:t>
      </w:r>
      <w:r w:rsidR="00F716A5">
        <w:rPr>
          <w:rFonts w:ascii="Times New Roman" w:hAnsi="Times New Roman"/>
          <w:sz w:val="28"/>
          <w:szCs w:val="28"/>
          <w:lang w:val="uk-UA"/>
        </w:rPr>
        <w:t xml:space="preserve"> </w:t>
      </w:r>
      <w:r w:rsidR="00D56EA5">
        <w:rPr>
          <w:rFonts w:ascii="Times New Roman" w:hAnsi="Times New Roman"/>
          <w:sz w:val="28"/>
          <w:szCs w:val="28"/>
          <w:lang w:val="uk-UA"/>
        </w:rPr>
        <w:t xml:space="preserve">телевізійних </w:t>
      </w:r>
      <w:r w:rsidRPr="00F55DAA">
        <w:rPr>
          <w:rFonts w:ascii="Times New Roman" w:hAnsi="Times New Roman"/>
          <w:sz w:val="28"/>
          <w:szCs w:val="28"/>
          <w:lang w:val="uk-UA"/>
        </w:rPr>
        <w:t xml:space="preserve">системам спостереження, </w:t>
      </w:r>
      <w:r w:rsidR="00D56EA5">
        <w:rPr>
          <w:rFonts w:ascii="Times New Roman" w:hAnsi="Times New Roman"/>
          <w:sz w:val="28"/>
          <w:szCs w:val="28"/>
          <w:lang w:val="uk-UA"/>
        </w:rPr>
        <w:t>за допомогою яких вирішують</w:t>
      </w:r>
      <w:r w:rsidRPr="00F55DAA">
        <w:rPr>
          <w:rFonts w:ascii="Times New Roman" w:hAnsi="Times New Roman"/>
          <w:sz w:val="28"/>
          <w:szCs w:val="28"/>
          <w:lang w:val="uk-UA"/>
        </w:rPr>
        <w:t xml:space="preserve"> різноманітні прикладні завдання.</w:t>
      </w:r>
    </w:p>
    <w:p w:rsidR="00F55DAA" w:rsidRPr="00F55DAA" w:rsidRDefault="00F55DAA" w:rsidP="009759A0">
      <w:pPr>
        <w:spacing w:after="0" w:line="300" w:lineRule="auto"/>
        <w:ind w:firstLine="709"/>
        <w:jc w:val="both"/>
        <w:rPr>
          <w:rFonts w:ascii="Times New Roman" w:hAnsi="Times New Roman"/>
          <w:sz w:val="28"/>
          <w:szCs w:val="28"/>
          <w:lang w:val="uk-UA"/>
        </w:rPr>
      </w:pPr>
      <w:r w:rsidRPr="00F55DAA">
        <w:rPr>
          <w:rFonts w:ascii="Times New Roman" w:hAnsi="Times New Roman"/>
          <w:sz w:val="28"/>
          <w:szCs w:val="28"/>
          <w:lang w:val="uk-UA"/>
        </w:rPr>
        <w:t>Телевізійні системи спостереження з'явилися в другій</w:t>
      </w:r>
      <w:r w:rsidR="00F716A5">
        <w:rPr>
          <w:rFonts w:ascii="Times New Roman" w:hAnsi="Times New Roman"/>
          <w:sz w:val="28"/>
          <w:szCs w:val="28"/>
          <w:lang w:val="uk-UA"/>
        </w:rPr>
        <w:t xml:space="preserve"> </w:t>
      </w:r>
      <w:r w:rsidRPr="00F55DAA">
        <w:rPr>
          <w:rFonts w:ascii="Times New Roman" w:hAnsi="Times New Roman"/>
          <w:sz w:val="28"/>
          <w:szCs w:val="28"/>
          <w:lang w:val="uk-UA"/>
        </w:rPr>
        <w:t>половині ХХ століття, і їх еволюція відбувалася під впливом</w:t>
      </w:r>
      <w:r w:rsidR="00F716A5">
        <w:rPr>
          <w:rFonts w:ascii="Times New Roman" w:hAnsi="Times New Roman"/>
          <w:sz w:val="28"/>
          <w:szCs w:val="28"/>
          <w:lang w:val="uk-UA"/>
        </w:rPr>
        <w:t xml:space="preserve"> </w:t>
      </w:r>
      <w:r w:rsidRPr="00F55DAA">
        <w:rPr>
          <w:rFonts w:ascii="Times New Roman" w:hAnsi="Times New Roman"/>
          <w:sz w:val="28"/>
          <w:szCs w:val="28"/>
          <w:lang w:val="uk-UA"/>
        </w:rPr>
        <w:t>двох основних факторів. З одного боку, це безперервн</w:t>
      </w:r>
      <w:r w:rsidR="00D56EA5">
        <w:rPr>
          <w:rFonts w:ascii="Times New Roman" w:hAnsi="Times New Roman"/>
          <w:sz w:val="28"/>
          <w:szCs w:val="28"/>
          <w:lang w:val="uk-UA"/>
        </w:rPr>
        <w:t>ий</w:t>
      </w:r>
      <w:r w:rsidR="00F716A5">
        <w:rPr>
          <w:rFonts w:ascii="Times New Roman" w:hAnsi="Times New Roman"/>
          <w:sz w:val="28"/>
          <w:szCs w:val="28"/>
          <w:lang w:val="uk-UA"/>
        </w:rPr>
        <w:t xml:space="preserve"> </w:t>
      </w:r>
      <w:r w:rsidRPr="00F55DAA">
        <w:rPr>
          <w:rFonts w:ascii="Times New Roman" w:hAnsi="Times New Roman"/>
          <w:sz w:val="28"/>
          <w:szCs w:val="28"/>
          <w:lang w:val="uk-UA"/>
        </w:rPr>
        <w:t>розвиток техніки і технології, що дозволяє реалізовувати все</w:t>
      </w:r>
      <w:r w:rsidR="00F716A5">
        <w:rPr>
          <w:rFonts w:ascii="Times New Roman" w:hAnsi="Times New Roman"/>
          <w:sz w:val="28"/>
          <w:szCs w:val="28"/>
          <w:lang w:val="uk-UA"/>
        </w:rPr>
        <w:t xml:space="preserve"> </w:t>
      </w:r>
      <w:r w:rsidRPr="00F55DAA">
        <w:rPr>
          <w:rFonts w:ascii="Times New Roman" w:hAnsi="Times New Roman"/>
          <w:sz w:val="28"/>
          <w:szCs w:val="28"/>
          <w:lang w:val="uk-UA"/>
        </w:rPr>
        <w:t>нові функції і покращувати характеристики існуючих систем. З іншого боку, це вимоги ринку в умовах конкурентно</w:t>
      </w:r>
      <w:r w:rsidR="00D56EA5">
        <w:rPr>
          <w:rFonts w:ascii="Times New Roman" w:hAnsi="Times New Roman"/>
          <w:sz w:val="28"/>
          <w:szCs w:val="28"/>
          <w:lang w:val="uk-UA"/>
        </w:rPr>
        <w:t>го</w:t>
      </w:r>
      <w:r w:rsidRPr="00F55DAA">
        <w:rPr>
          <w:rFonts w:ascii="Times New Roman" w:hAnsi="Times New Roman"/>
          <w:sz w:val="28"/>
          <w:szCs w:val="28"/>
          <w:lang w:val="uk-UA"/>
        </w:rPr>
        <w:t xml:space="preserve"> середовища, які в значній мірі формуються</w:t>
      </w:r>
      <w:r w:rsidR="00F716A5">
        <w:rPr>
          <w:rFonts w:ascii="Times New Roman" w:hAnsi="Times New Roman"/>
          <w:sz w:val="28"/>
          <w:szCs w:val="28"/>
          <w:lang w:val="uk-UA"/>
        </w:rPr>
        <w:t xml:space="preserve"> </w:t>
      </w:r>
      <w:r w:rsidRPr="00F55DAA">
        <w:rPr>
          <w:rFonts w:ascii="Times New Roman" w:hAnsi="Times New Roman"/>
          <w:sz w:val="28"/>
          <w:szCs w:val="28"/>
          <w:lang w:val="uk-UA"/>
        </w:rPr>
        <w:t xml:space="preserve">установниками і споживачами систем безпеки. </w:t>
      </w:r>
      <w:r w:rsidR="009759A0" w:rsidRPr="00F55DAA">
        <w:rPr>
          <w:rFonts w:ascii="Times New Roman" w:hAnsi="Times New Roman"/>
          <w:sz w:val="28"/>
          <w:szCs w:val="28"/>
          <w:lang w:val="uk-UA"/>
        </w:rPr>
        <w:t>О</w:t>
      </w:r>
      <w:r w:rsidRPr="00F55DAA">
        <w:rPr>
          <w:rFonts w:ascii="Times New Roman" w:hAnsi="Times New Roman"/>
          <w:sz w:val="28"/>
          <w:szCs w:val="28"/>
          <w:lang w:val="uk-UA"/>
        </w:rPr>
        <w:t>дним</w:t>
      </w:r>
      <w:r w:rsidR="00F716A5">
        <w:rPr>
          <w:rFonts w:ascii="Times New Roman" w:hAnsi="Times New Roman"/>
          <w:sz w:val="28"/>
          <w:szCs w:val="28"/>
          <w:lang w:val="uk-UA"/>
        </w:rPr>
        <w:t xml:space="preserve"> </w:t>
      </w:r>
      <w:r w:rsidRPr="00F55DAA">
        <w:rPr>
          <w:rFonts w:ascii="Times New Roman" w:hAnsi="Times New Roman"/>
          <w:sz w:val="28"/>
          <w:szCs w:val="28"/>
          <w:lang w:val="uk-UA"/>
        </w:rPr>
        <w:t>з результатів такої еволюції можна вважати сучасні</w:t>
      </w:r>
      <w:r w:rsidR="00F716A5">
        <w:rPr>
          <w:rFonts w:ascii="Times New Roman" w:hAnsi="Times New Roman"/>
          <w:sz w:val="28"/>
          <w:szCs w:val="28"/>
          <w:lang w:val="uk-UA"/>
        </w:rPr>
        <w:t xml:space="preserve"> </w:t>
      </w:r>
      <w:r w:rsidRPr="00F55DAA">
        <w:rPr>
          <w:rFonts w:ascii="Times New Roman" w:hAnsi="Times New Roman"/>
          <w:sz w:val="28"/>
          <w:szCs w:val="28"/>
          <w:lang w:val="uk-UA"/>
        </w:rPr>
        <w:t xml:space="preserve">цифрові системи </w:t>
      </w:r>
      <w:r w:rsidR="00D56EA5">
        <w:rPr>
          <w:rFonts w:ascii="Times New Roman" w:hAnsi="Times New Roman"/>
          <w:sz w:val="28"/>
          <w:szCs w:val="28"/>
          <w:lang w:val="uk-UA"/>
        </w:rPr>
        <w:t xml:space="preserve">телевізійного </w:t>
      </w:r>
      <w:r w:rsidRPr="00F55DAA">
        <w:rPr>
          <w:rFonts w:ascii="Times New Roman" w:hAnsi="Times New Roman"/>
          <w:sz w:val="28"/>
          <w:szCs w:val="28"/>
          <w:lang w:val="uk-UA"/>
        </w:rPr>
        <w:t>спостереження.</w:t>
      </w:r>
    </w:p>
    <w:p w:rsidR="00F55DAA" w:rsidRPr="00F55DAA" w:rsidRDefault="00F55DAA" w:rsidP="00D56EA5">
      <w:pPr>
        <w:spacing w:after="0" w:line="300" w:lineRule="auto"/>
        <w:ind w:firstLine="709"/>
        <w:jc w:val="both"/>
        <w:rPr>
          <w:rFonts w:ascii="Times New Roman" w:hAnsi="Times New Roman"/>
          <w:sz w:val="28"/>
          <w:szCs w:val="28"/>
          <w:lang w:val="uk-UA"/>
        </w:rPr>
      </w:pPr>
      <w:r w:rsidRPr="00F55DAA">
        <w:rPr>
          <w:rFonts w:ascii="Times New Roman" w:hAnsi="Times New Roman"/>
          <w:sz w:val="28"/>
          <w:szCs w:val="28"/>
          <w:lang w:val="uk-UA"/>
        </w:rPr>
        <w:lastRenderedPageBreak/>
        <w:t xml:space="preserve">Можна </w:t>
      </w:r>
      <w:r w:rsidR="00D56EA5">
        <w:rPr>
          <w:rFonts w:ascii="Times New Roman" w:hAnsi="Times New Roman"/>
          <w:sz w:val="28"/>
          <w:szCs w:val="28"/>
          <w:lang w:val="uk-UA"/>
        </w:rPr>
        <w:t>визначити</w:t>
      </w:r>
      <w:r w:rsidRPr="00F55DAA">
        <w:rPr>
          <w:rFonts w:ascii="Times New Roman" w:hAnsi="Times New Roman"/>
          <w:sz w:val="28"/>
          <w:szCs w:val="28"/>
          <w:lang w:val="uk-UA"/>
        </w:rPr>
        <w:t xml:space="preserve"> основні вимоги,</w:t>
      </w:r>
      <w:r w:rsidR="00D56EA5">
        <w:rPr>
          <w:rFonts w:ascii="Times New Roman" w:hAnsi="Times New Roman"/>
          <w:sz w:val="28"/>
          <w:szCs w:val="28"/>
          <w:lang w:val="uk-UA"/>
        </w:rPr>
        <w:t xml:space="preserve"> що </w:t>
      </w:r>
      <w:r w:rsidRPr="00F55DAA">
        <w:rPr>
          <w:rFonts w:ascii="Times New Roman" w:hAnsi="Times New Roman"/>
          <w:sz w:val="28"/>
          <w:szCs w:val="28"/>
          <w:lang w:val="uk-UA"/>
        </w:rPr>
        <w:t>пред'являють до сучасних систем телевізійного спостереження:</w:t>
      </w:r>
    </w:p>
    <w:p w:rsidR="00F55DAA" w:rsidRPr="00F55DAA"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отримання зображення високої якості;</w:t>
      </w:r>
    </w:p>
    <w:p w:rsidR="00F55DAA" w:rsidRPr="00F55DAA"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можливість використовувати високошвидкісні захищені канали передачі відеозображення;</w:t>
      </w:r>
    </w:p>
    <w:p w:rsidR="00F55DAA" w:rsidRPr="00D56EA5"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збільшення тривалості та якості запису відеозображення і пов'язаної з ним інформації на існуючі</w:t>
      </w:r>
      <w:r w:rsidR="00F716A5">
        <w:rPr>
          <w:rFonts w:ascii="Times New Roman" w:hAnsi="Times New Roman"/>
          <w:sz w:val="28"/>
          <w:szCs w:val="28"/>
          <w:lang w:val="uk-UA"/>
        </w:rPr>
        <w:t xml:space="preserve"> </w:t>
      </w:r>
      <w:r w:rsidRPr="00D56EA5">
        <w:rPr>
          <w:rFonts w:ascii="Times New Roman" w:hAnsi="Times New Roman"/>
          <w:sz w:val="28"/>
          <w:szCs w:val="28"/>
          <w:lang w:val="uk-UA"/>
        </w:rPr>
        <w:t>носії;</w:t>
      </w:r>
    </w:p>
    <w:p w:rsidR="00F55DAA" w:rsidRPr="00D56EA5"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 xml:space="preserve">забезпечення високого рівня безпеки самої </w:t>
      </w:r>
      <w:r w:rsidR="00D56EA5">
        <w:rPr>
          <w:rFonts w:ascii="Times New Roman" w:hAnsi="Times New Roman"/>
          <w:sz w:val="28"/>
          <w:szCs w:val="28"/>
          <w:lang w:val="uk-UA"/>
        </w:rPr>
        <w:t xml:space="preserve">телевізійної </w:t>
      </w:r>
      <w:r w:rsidR="00D56EA5" w:rsidRPr="00F55DAA">
        <w:rPr>
          <w:rFonts w:ascii="Times New Roman" w:hAnsi="Times New Roman"/>
          <w:sz w:val="28"/>
          <w:szCs w:val="28"/>
          <w:lang w:val="uk-UA"/>
        </w:rPr>
        <w:t>системи</w:t>
      </w:r>
      <w:r w:rsidRPr="00F55DAA">
        <w:rPr>
          <w:rFonts w:ascii="Times New Roman" w:hAnsi="Times New Roman"/>
          <w:sz w:val="28"/>
          <w:szCs w:val="28"/>
          <w:lang w:val="uk-UA"/>
        </w:rPr>
        <w:t xml:space="preserve"> для запобіганн</w:t>
      </w:r>
      <w:r w:rsidR="00D56EA5">
        <w:rPr>
          <w:rFonts w:ascii="Times New Roman" w:hAnsi="Times New Roman"/>
          <w:sz w:val="28"/>
          <w:szCs w:val="28"/>
          <w:lang w:val="uk-UA"/>
        </w:rPr>
        <w:t>я</w:t>
      </w:r>
      <w:r w:rsidRPr="00F55DAA">
        <w:rPr>
          <w:rFonts w:ascii="Times New Roman" w:hAnsi="Times New Roman"/>
          <w:sz w:val="28"/>
          <w:szCs w:val="28"/>
          <w:lang w:val="uk-UA"/>
        </w:rPr>
        <w:t xml:space="preserve"> несанкціонованому доступу до</w:t>
      </w:r>
      <w:r w:rsidR="00F716A5">
        <w:rPr>
          <w:rFonts w:ascii="Times New Roman" w:hAnsi="Times New Roman"/>
          <w:sz w:val="28"/>
          <w:szCs w:val="28"/>
          <w:lang w:val="uk-UA"/>
        </w:rPr>
        <w:t xml:space="preserve"> </w:t>
      </w:r>
      <w:r w:rsidRPr="00D56EA5">
        <w:rPr>
          <w:rFonts w:ascii="Times New Roman" w:hAnsi="Times New Roman"/>
          <w:sz w:val="28"/>
          <w:szCs w:val="28"/>
          <w:lang w:val="uk-UA"/>
        </w:rPr>
        <w:t>інформації при збереженні зручності роботи з системою уповноваженими користувачами;</w:t>
      </w:r>
    </w:p>
    <w:p w:rsidR="00F55DAA" w:rsidRPr="00F55DAA"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можливість дистанційного доступу до відеозображення і пов'язаної з ним інформації з використанням різних каналів зв'язку;</w:t>
      </w:r>
    </w:p>
    <w:p w:rsidR="00F55DAA" w:rsidRPr="00D56EA5"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можливість автоматичного інтелектуального аналізу</w:t>
      </w:r>
      <w:r w:rsidR="00F716A5">
        <w:rPr>
          <w:rFonts w:ascii="Times New Roman" w:hAnsi="Times New Roman"/>
          <w:sz w:val="28"/>
          <w:szCs w:val="28"/>
          <w:lang w:val="uk-UA"/>
        </w:rPr>
        <w:t xml:space="preserve"> </w:t>
      </w:r>
      <w:r w:rsidRPr="00D56EA5">
        <w:rPr>
          <w:rFonts w:ascii="Times New Roman" w:hAnsi="Times New Roman"/>
          <w:sz w:val="28"/>
          <w:szCs w:val="28"/>
          <w:lang w:val="uk-UA"/>
        </w:rPr>
        <w:t>відеозображення для виявлення нештатних ситуацій або вирішення інших завдань, пов'язаних з наглядом;</w:t>
      </w:r>
    </w:p>
    <w:p w:rsidR="00F55DAA" w:rsidRPr="00D56EA5"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можливість гнучкого масштабування системи, починаючи</w:t>
      </w:r>
      <w:r w:rsidR="00F716A5">
        <w:rPr>
          <w:rFonts w:ascii="Times New Roman" w:hAnsi="Times New Roman"/>
          <w:sz w:val="28"/>
          <w:szCs w:val="28"/>
          <w:lang w:val="uk-UA"/>
        </w:rPr>
        <w:t xml:space="preserve"> </w:t>
      </w:r>
      <w:r w:rsidRPr="00D56EA5">
        <w:rPr>
          <w:rFonts w:ascii="Times New Roman" w:hAnsi="Times New Roman"/>
          <w:sz w:val="28"/>
          <w:szCs w:val="28"/>
          <w:lang w:val="uk-UA"/>
        </w:rPr>
        <w:t>від однієї камери і закінчуючи сотнями і тисячами телекамер,розташованих на територіально-рознесених об'єктах;</w:t>
      </w:r>
    </w:p>
    <w:p w:rsidR="00B71ECA" w:rsidRDefault="00F55DAA" w:rsidP="00BD550C">
      <w:pPr>
        <w:numPr>
          <w:ilvl w:val="0"/>
          <w:numId w:val="2"/>
        </w:numPr>
        <w:tabs>
          <w:tab w:val="left" w:pos="993"/>
        </w:tabs>
        <w:spacing w:after="0" w:line="300" w:lineRule="auto"/>
        <w:ind w:left="0" w:firstLine="567"/>
        <w:jc w:val="both"/>
        <w:rPr>
          <w:rFonts w:ascii="Times New Roman" w:hAnsi="Times New Roman"/>
          <w:sz w:val="28"/>
          <w:szCs w:val="28"/>
          <w:lang w:val="uk-UA"/>
        </w:rPr>
      </w:pPr>
      <w:r w:rsidRPr="00F55DAA">
        <w:rPr>
          <w:rFonts w:ascii="Times New Roman" w:hAnsi="Times New Roman"/>
          <w:sz w:val="28"/>
          <w:szCs w:val="28"/>
          <w:lang w:val="uk-UA"/>
        </w:rPr>
        <w:t xml:space="preserve">можливості інтеграції </w:t>
      </w:r>
      <w:r w:rsidR="00D56EA5">
        <w:rPr>
          <w:rFonts w:ascii="Times New Roman" w:hAnsi="Times New Roman"/>
          <w:sz w:val="28"/>
          <w:szCs w:val="28"/>
          <w:lang w:val="uk-UA"/>
        </w:rPr>
        <w:t>СОВС</w:t>
      </w:r>
      <w:r w:rsidRPr="00F55DAA">
        <w:rPr>
          <w:rFonts w:ascii="Times New Roman" w:hAnsi="Times New Roman"/>
          <w:sz w:val="28"/>
          <w:szCs w:val="28"/>
          <w:lang w:val="uk-UA"/>
        </w:rPr>
        <w:t xml:space="preserve"> з іншими підсистемами безпеки</w:t>
      </w:r>
      <w:r w:rsidR="00D56EA5">
        <w:rPr>
          <w:rFonts w:ascii="Times New Roman" w:hAnsi="Times New Roman"/>
          <w:sz w:val="28"/>
          <w:szCs w:val="28"/>
          <w:lang w:val="uk-UA"/>
        </w:rPr>
        <w:t>.</w:t>
      </w:r>
    </w:p>
    <w:p w:rsidR="007F0C45" w:rsidRPr="00D56EA5" w:rsidRDefault="007F0C45" w:rsidP="007F0C45">
      <w:pPr>
        <w:spacing w:after="0" w:line="300" w:lineRule="auto"/>
        <w:ind w:left="567"/>
        <w:jc w:val="both"/>
        <w:rPr>
          <w:rFonts w:ascii="Times New Roman" w:hAnsi="Times New Roman"/>
          <w:sz w:val="28"/>
          <w:szCs w:val="28"/>
          <w:lang w:val="uk-UA"/>
        </w:rPr>
      </w:pPr>
    </w:p>
    <w:p w:rsidR="00C96E44" w:rsidRPr="007F0C45" w:rsidRDefault="00D56EA5" w:rsidP="007F0C45">
      <w:pPr>
        <w:suppressAutoHyphens/>
        <w:spacing w:before="120" w:after="120" w:line="300" w:lineRule="auto"/>
        <w:ind w:firstLine="709"/>
        <w:jc w:val="both"/>
        <w:rPr>
          <w:rFonts w:ascii="Times New Roman" w:hAnsi="Times New Roman"/>
          <w:b/>
          <w:bCs/>
          <w:sz w:val="28"/>
          <w:szCs w:val="28"/>
          <w:lang w:val="uk-UA"/>
        </w:rPr>
      </w:pPr>
      <w:r w:rsidRPr="007F0C45">
        <w:rPr>
          <w:rFonts w:ascii="Times New Roman" w:hAnsi="Times New Roman"/>
          <w:b/>
          <w:bCs/>
          <w:sz w:val="28"/>
          <w:szCs w:val="28"/>
          <w:lang w:val="uk-UA"/>
        </w:rPr>
        <w:t xml:space="preserve">1.2. </w:t>
      </w:r>
      <w:r w:rsidR="00463051" w:rsidRPr="007F0C45">
        <w:rPr>
          <w:rFonts w:ascii="Times New Roman" w:hAnsi="Times New Roman"/>
          <w:b/>
          <w:bCs/>
          <w:sz w:val="28"/>
          <w:szCs w:val="28"/>
          <w:lang w:val="uk-UA"/>
        </w:rPr>
        <w:t>Класифікація систем відеоспостереження</w:t>
      </w:r>
    </w:p>
    <w:p w:rsidR="007F0C45" w:rsidRPr="007F0C45" w:rsidRDefault="007F0C45" w:rsidP="007F0C45">
      <w:pPr>
        <w:suppressAutoHyphens/>
        <w:spacing w:after="0" w:line="300" w:lineRule="auto"/>
        <w:ind w:firstLine="709"/>
        <w:jc w:val="both"/>
        <w:rPr>
          <w:rFonts w:ascii="Times New Roman" w:hAnsi="Times New Roman"/>
          <w:sz w:val="28"/>
          <w:szCs w:val="28"/>
          <w:lang w:val="uk-UA"/>
        </w:rPr>
      </w:pPr>
      <w:r w:rsidRPr="007F0C45">
        <w:rPr>
          <w:rFonts w:ascii="Times New Roman" w:hAnsi="Times New Roman"/>
          <w:sz w:val="28"/>
          <w:szCs w:val="28"/>
          <w:lang w:val="uk-UA"/>
        </w:rPr>
        <w:t xml:space="preserve">Пристрої, що входять до складу </w:t>
      </w:r>
      <w:r w:rsidR="00EF6F1B">
        <w:rPr>
          <w:rFonts w:ascii="Times New Roman" w:hAnsi="Times New Roman"/>
          <w:sz w:val="28"/>
          <w:szCs w:val="28"/>
          <w:lang w:val="uk-UA"/>
        </w:rPr>
        <w:t>СОВС</w:t>
      </w:r>
      <w:r w:rsidRPr="007F0C45">
        <w:rPr>
          <w:rFonts w:ascii="Times New Roman" w:hAnsi="Times New Roman"/>
          <w:sz w:val="28"/>
          <w:szCs w:val="28"/>
          <w:lang w:val="uk-UA"/>
        </w:rPr>
        <w:t>, можна класифікувати за різними ознаками [</w:t>
      </w:r>
      <w:r w:rsidR="00EF6F1B">
        <w:rPr>
          <w:rFonts w:ascii="Times New Roman" w:hAnsi="Times New Roman"/>
          <w:sz w:val="28"/>
          <w:szCs w:val="28"/>
          <w:lang w:val="uk-UA"/>
        </w:rPr>
        <w:t>2</w:t>
      </w:r>
      <w:r w:rsidRPr="007F0C45">
        <w:rPr>
          <w:rFonts w:ascii="Times New Roman" w:hAnsi="Times New Roman"/>
          <w:sz w:val="28"/>
          <w:szCs w:val="28"/>
          <w:lang w:val="uk-UA"/>
        </w:rPr>
        <w:t xml:space="preserve">, </w:t>
      </w:r>
      <w:r w:rsidR="00EF6F1B">
        <w:rPr>
          <w:rFonts w:ascii="Times New Roman" w:hAnsi="Times New Roman"/>
          <w:sz w:val="28"/>
          <w:szCs w:val="28"/>
          <w:lang w:val="uk-UA"/>
        </w:rPr>
        <w:t>3</w:t>
      </w:r>
      <w:r w:rsidRPr="007F0C45">
        <w:rPr>
          <w:rFonts w:ascii="Times New Roman" w:hAnsi="Times New Roman"/>
          <w:sz w:val="28"/>
          <w:szCs w:val="28"/>
          <w:lang w:val="uk-UA"/>
        </w:rPr>
        <w:t xml:space="preserve">]. Якщо говорити про номенклатуру, різних найменуваннях і можливості пристроїв, що входять до складу </w:t>
      </w:r>
      <w:r w:rsidR="00EF6F1B">
        <w:rPr>
          <w:rFonts w:ascii="Times New Roman" w:hAnsi="Times New Roman"/>
          <w:sz w:val="28"/>
          <w:szCs w:val="28"/>
          <w:lang w:val="uk-UA"/>
        </w:rPr>
        <w:t>СОВС</w:t>
      </w:r>
      <w:r w:rsidRPr="007F0C45">
        <w:rPr>
          <w:rFonts w:ascii="Times New Roman" w:hAnsi="Times New Roman"/>
          <w:sz w:val="28"/>
          <w:szCs w:val="28"/>
          <w:lang w:val="uk-UA"/>
        </w:rPr>
        <w:t xml:space="preserve">, то їх доцільно класифікувати, за функціональним призначенням. </w:t>
      </w:r>
      <w:r w:rsidR="00EF6F1B">
        <w:rPr>
          <w:rFonts w:ascii="Times New Roman" w:hAnsi="Times New Roman"/>
          <w:sz w:val="28"/>
          <w:szCs w:val="28"/>
          <w:lang w:val="uk-UA"/>
        </w:rPr>
        <w:t>З</w:t>
      </w:r>
      <w:r w:rsidRPr="007F0C45">
        <w:rPr>
          <w:rFonts w:ascii="Times New Roman" w:hAnsi="Times New Roman"/>
          <w:sz w:val="28"/>
          <w:szCs w:val="28"/>
          <w:lang w:val="uk-UA"/>
        </w:rPr>
        <w:t xml:space="preserve"> точки зору функціонального призначення</w:t>
      </w:r>
      <w:r w:rsidR="00EF6F1B">
        <w:rPr>
          <w:rFonts w:ascii="Times New Roman" w:hAnsi="Times New Roman"/>
          <w:sz w:val="28"/>
          <w:szCs w:val="28"/>
          <w:lang w:val="uk-UA"/>
        </w:rPr>
        <w:t>,</w:t>
      </w:r>
      <w:r w:rsidRPr="007F0C45">
        <w:rPr>
          <w:rFonts w:ascii="Times New Roman" w:hAnsi="Times New Roman"/>
          <w:sz w:val="28"/>
          <w:szCs w:val="28"/>
          <w:lang w:val="uk-UA"/>
        </w:rPr>
        <w:t xml:space="preserve"> в складі </w:t>
      </w:r>
      <w:r w:rsidR="00EF6F1B">
        <w:rPr>
          <w:rFonts w:ascii="Times New Roman" w:hAnsi="Times New Roman"/>
          <w:sz w:val="28"/>
          <w:szCs w:val="28"/>
          <w:lang w:val="uk-UA"/>
        </w:rPr>
        <w:t>СОВС</w:t>
      </w:r>
      <w:r w:rsidR="00F716A5">
        <w:rPr>
          <w:rFonts w:ascii="Times New Roman" w:hAnsi="Times New Roman"/>
          <w:sz w:val="28"/>
          <w:szCs w:val="28"/>
          <w:lang w:val="uk-UA"/>
        </w:rPr>
        <w:t xml:space="preserve"> </w:t>
      </w:r>
      <w:r w:rsidRPr="007F0C45">
        <w:rPr>
          <w:rFonts w:ascii="Times New Roman" w:hAnsi="Times New Roman"/>
          <w:sz w:val="28"/>
          <w:szCs w:val="28"/>
          <w:lang w:val="uk-UA"/>
        </w:rPr>
        <w:t>можна виділити наступні основні пристрої:</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формування відеосигналу;</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відображення відеоінформації;</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передачі відеосигналу;</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управління режимом відображення;</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реєстрації (запису) відеоінформації;</w:t>
      </w:r>
    </w:p>
    <w:p w:rsidR="007F0C45" w:rsidRPr="007F0C45" w:rsidRDefault="007F0C45" w:rsidP="00BD550C">
      <w:pPr>
        <w:numPr>
          <w:ilvl w:val="0"/>
          <w:numId w:val="3"/>
        </w:numPr>
        <w:tabs>
          <w:tab w:val="left" w:pos="993"/>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обробки відеосигналів.</w:t>
      </w:r>
    </w:p>
    <w:p w:rsidR="007F0C45" w:rsidRPr="007F0C45" w:rsidRDefault="007F0C45" w:rsidP="007F0C45">
      <w:pPr>
        <w:suppressAutoHyphens/>
        <w:spacing w:after="0" w:line="300" w:lineRule="auto"/>
        <w:ind w:firstLine="709"/>
        <w:jc w:val="both"/>
        <w:rPr>
          <w:rFonts w:ascii="Times New Roman" w:hAnsi="Times New Roman"/>
          <w:sz w:val="28"/>
          <w:szCs w:val="28"/>
          <w:lang w:val="uk-UA"/>
        </w:rPr>
      </w:pPr>
      <w:r w:rsidRPr="007F0C45">
        <w:rPr>
          <w:rFonts w:ascii="Times New Roman" w:hAnsi="Times New Roman"/>
          <w:sz w:val="28"/>
          <w:szCs w:val="28"/>
          <w:lang w:val="uk-UA"/>
        </w:rPr>
        <w:t xml:space="preserve">Крім </w:t>
      </w:r>
      <w:r w:rsidR="00EF6F1B">
        <w:rPr>
          <w:rFonts w:ascii="Times New Roman" w:hAnsi="Times New Roman"/>
          <w:sz w:val="28"/>
          <w:szCs w:val="28"/>
          <w:lang w:val="uk-UA"/>
        </w:rPr>
        <w:t>зазначених вище</w:t>
      </w:r>
      <w:r w:rsidRPr="007F0C45">
        <w:rPr>
          <w:rFonts w:ascii="Times New Roman" w:hAnsi="Times New Roman"/>
          <w:sz w:val="28"/>
          <w:szCs w:val="28"/>
          <w:lang w:val="uk-UA"/>
        </w:rPr>
        <w:t xml:space="preserve">, до складу </w:t>
      </w:r>
      <w:r w:rsidR="00EF6F1B">
        <w:rPr>
          <w:rFonts w:ascii="Times New Roman" w:hAnsi="Times New Roman"/>
          <w:sz w:val="28"/>
          <w:szCs w:val="28"/>
          <w:lang w:val="uk-UA"/>
        </w:rPr>
        <w:t>СОВС</w:t>
      </w:r>
      <w:r w:rsidR="00F716A5">
        <w:rPr>
          <w:rFonts w:ascii="Times New Roman" w:hAnsi="Times New Roman"/>
          <w:sz w:val="28"/>
          <w:szCs w:val="28"/>
          <w:lang w:val="uk-UA"/>
        </w:rPr>
        <w:t xml:space="preserve"> </w:t>
      </w:r>
      <w:r w:rsidRPr="007F0C45">
        <w:rPr>
          <w:rFonts w:ascii="Times New Roman" w:hAnsi="Times New Roman"/>
          <w:sz w:val="28"/>
          <w:szCs w:val="28"/>
          <w:lang w:val="uk-UA"/>
        </w:rPr>
        <w:t>можуть входити також додаткові пристрої:</w:t>
      </w:r>
    </w:p>
    <w:p w:rsidR="007F0C45" w:rsidRPr="007F0C45" w:rsidRDefault="007F0C45" w:rsidP="00BD550C">
      <w:pPr>
        <w:numPr>
          <w:ilvl w:val="1"/>
          <w:numId w:val="4"/>
        </w:numPr>
        <w:tabs>
          <w:tab w:val="left" w:pos="851"/>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lastRenderedPageBreak/>
        <w:t>підсвічування в видимому і інфрачервоному спектральному діапазоні;</w:t>
      </w:r>
    </w:p>
    <w:p w:rsidR="007F0C45" w:rsidRPr="007F0C45" w:rsidRDefault="007F0C45" w:rsidP="00BD550C">
      <w:pPr>
        <w:numPr>
          <w:ilvl w:val="1"/>
          <w:numId w:val="4"/>
        </w:numPr>
        <w:tabs>
          <w:tab w:val="left" w:pos="851"/>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 xml:space="preserve">прийому / передачі сигналів телеметрії (для </w:t>
      </w:r>
      <w:r w:rsidR="00EF6F1B">
        <w:rPr>
          <w:rFonts w:ascii="Times New Roman" w:hAnsi="Times New Roman"/>
          <w:sz w:val="28"/>
          <w:szCs w:val="28"/>
          <w:lang w:val="uk-UA"/>
        </w:rPr>
        <w:t>керування</w:t>
      </w:r>
      <w:r w:rsidRPr="007F0C45">
        <w:rPr>
          <w:rFonts w:ascii="Times New Roman" w:hAnsi="Times New Roman"/>
          <w:sz w:val="28"/>
          <w:szCs w:val="28"/>
          <w:lang w:val="uk-UA"/>
        </w:rPr>
        <w:t xml:space="preserve"> поворотними камерами);</w:t>
      </w:r>
    </w:p>
    <w:p w:rsidR="007F0C45" w:rsidRPr="007F0C45" w:rsidRDefault="00EF6F1B" w:rsidP="00BD550C">
      <w:pPr>
        <w:numPr>
          <w:ilvl w:val="1"/>
          <w:numId w:val="4"/>
        </w:numPr>
        <w:tabs>
          <w:tab w:val="left" w:pos="851"/>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керування</w:t>
      </w:r>
      <w:r w:rsidR="007F0C45" w:rsidRPr="007F0C45">
        <w:rPr>
          <w:rFonts w:ascii="Times New Roman" w:hAnsi="Times New Roman"/>
          <w:sz w:val="28"/>
          <w:szCs w:val="28"/>
          <w:lang w:val="uk-UA"/>
        </w:rPr>
        <w:t xml:space="preserve"> поворотними камерами;</w:t>
      </w:r>
    </w:p>
    <w:p w:rsidR="00463051" w:rsidRDefault="007F0C45" w:rsidP="00BD550C">
      <w:pPr>
        <w:numPr>
          <w:ilvl w:val="1"/>
          <w:numId w:val="4"/>
        </w:numPr>
        <w:tabs>
          <w:tab w:val="left" w:pos="851"/>
        </w:tabs>
        <w:suppressAutoHyphens/>
        <w:spacing w:after="0" w:line="300" w:lineRule="auto"/>
        <w:ind w:left="0" w:firstLine="567"/>
        <w:jc w:val="both"/>
        <w:rPr>
          <w:rFonts w:ascii="Times New Roman" w:hAnsi="Times New Roman"/>
          <w:sz w:val="28"/>
          <w:szCs w:val="28"/>
          <w:lang w:val="uk-UA"/>
        </w:rPr>
      </w:pPr>
      <w:r w:rsidRPr="007F0C45">
        <w:rPr>
          <w:rFonts w:ascii="Times New Roman" w:hAnsi="Times New Roman"/>
          <w:sz w:val="28"/>
          <w:szCs w:val="28"/>
          <w:lang w:val="uk-UA"/>
        </w:rPr>
        <w:t>електроживлення, в тому числі резервного</w:t>
      </w:r>
      <w:r w:rsidR="00EF6F1B">
        <w:rPr>
          <w:rFonts w:ascii="Times New Roman" w:hAnsi="Times New Roman"/>
          <w:sz w:val="28"/>
          <w:szCs w:val="28"/>
          <w:lang w:val="uk-UA"/>
        </w:rPr>
        <w:t>.</w:t>
      </w:r>
    </w:p>
    <w:p w:rsidR="00EF6F1B" w:rsidRDefault="00EF6F1B" w:rsidP="00EF6F1B">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З точки зору сигналів, що оброблюються у СОВС можна виділити аналогові та цифрові системи.</w:t>
      </w:r>
    </w:p>
    <w:p w:rsidR="00EF6F1B" w:rsidRPr="00EF6F1B" w:rsidRDefault="00EF6F1B" w:rsidP="00EF6F1B">
      <w:pPr>
        <w:suppressAutoHyphens/>
        <w:spacing w:after="0" w:line="300" w:lineRule="auto"/>
        <w:ind w:firstLine="709"/>
        <w:jc w:val="both"/>
        <w:rPr>
          <w:rFonts w:ascii="Times New Roman" w:hAnsi="Times New Roman"/>
          <w:sz w:val="28"/>
          <w:szCs w:val="28"/>
          <w:lang w:val="uk-UA"/>
        </w:rPr>
      </w:pPr>
      <w:r w:rsidRPr="00EF6F1B">
        <w:rPr>
          <w:rFonts w:ascii="Times New Roman" w:hAnsi="Times New Roman"/>
          <w:sz w:val="28"/>
          <w:szCs w:val="28"/>
          <w:lang w:val="uk-UA"/>
        </w:rPr>
        <w:t xml:space="preserve">В даний час використовуються два основних типи </w:t>
      </w:r>
      <w:r>
        <w:rPr>
          <w:rFonts w:ascii="Times New Roman" w:hAnsi="Times New Roman"/>
          <w:sz w:val="28"/>
          <w:szCs w:val="28"/>
          <w:lang w:val="uk-UA"/>
        </w:rPr>
        <w:t xml:space="preserve">СОВС </w:t>
      </w:r>
      <w:r w:rsidRPr="00EF6F1B">
        <w:rPr>
          <w:rFonts w:ascii="Times New Roman" w:hAnsi="Times New Roman"/>
          <w:sz w:val="28"/>
          <w:szCs w:val="28"/>
          <w:lang w:val="uk-UA"/>
        </w:rPr>
        <w:t>за способом формування, передачі та обробки відеосигналів - аналогові і цифрові, а також їх комбінації.</w:t>
      </w:r>
    </w:p>
    <w:p w:rsidR="00ED32AD" w:rsidRDefault="00EF6F1B" w:rsidP="00EF6F1B">
      <w:pPr>
        <w:suppressAutoHyphens/>
        <w:spacing w:after="0" w:line="300" w:lineRule="auto"/>
        <w:ind w:firstLine="709"/>
        <w:jc w:val="both"/>
        <w:rPr>
          <w:rFonts w:ascii="Times New Roman" w:hAnsi="Times New Roman"/>
          <w:sz w:val="28"/>
          <w:szCs w:val="28"/>
          <w:lang w:val="uk-UA"/>
        </w:rPr>
      </w:pPr>
      <w:r w:rsidRPr="00EF6F1B">
        <w:rPr>
          <w:rFonts w:ascii="Times New Roman" w:hAnsi="Times New Roman"/>
          <w:sz w:val="28"/>
          <w:szCs w:val="28"/>
          <w:lang w:val="uk-UA"/>
        </w:rPr>
        <w:t>Поняття аналоговий і цифровий можна відн</w:t>
      </w:r>
      <w:r>
        <w:rPr>
          <w:rFonts w:ascii="Times New Roman" w:hAnsi="Times New Roman"/>
          <w:sz w:val="28"/>
          <w:szCs w:val="28"/>
          <w:lang w:val="uk-UA"/>
        </w:rPr>
        <w:t>ести</w:t>
      </w:r>
      <w:r w:rsidRPr="00EF6F1B">
        <w:rPr>
          <w:rFonts w:ascii="Times New Roman" w:hAnsi="Times New Roman"/>
          <w:sz w:val="28"/>
          <w:szCs w:val="28"/>
          <w:lang w:val="uk-UA"/>
        </w:rPr>
        <w:t xml:space="preserve"> до таких дій, як формування відеосигналу, його передача, запис і відображення. Все це може виконуватися як в аналоговій, так і цифровій формі. При цьому треба розуміти, що в даний час цифрова обробка може використовуватися і в аналогових системах. Це відноситься, наприклад, до цифрових відеореєстраторів  і в ряді випадків до телекамер з цифровою обробкою сигналів, але з аналоговим інтерфейсом для передачі відеосигналу. Тобто</w:t>
      </w:r>
      <w:r>
        <w:rPr>
          <w:rFonts w:ascii="Times New Roman" w:hAnsi="Times New Roman"/>
          <w:sz w:val="28"/>
          <w:szCs w:val="28"/>
          <w:lang w:val="uk-UA"/>
        </w:rPr>
        <w:t xml:space="preserve">, </w:t>
      </w:r>
      <w:r w:rsidRPr="00EF6F1B">
        <w:rPr>
          <w:rFonts w:ascii="Times New Roman" w:hAnsi="Times New Roman"/>
          <w:sz w:val="28"/>
          <w:szCs w:val="28"/>
          <w:lang w:val="uk-UA"/>
        </w:rPr>
        <w:t xml:space="preserve">практично всі аналогові системи є комбінованими. </w:t>
      </w:r>
      <w:r>
        <w:rPr>
          <w:rFonts w:ascii="Times New Roman" w:hAnsi="Times New Roman"/>
          <w:sz w:val="28"/>
          <w:szCs w:val="28"/>
          <w:lang w:val="uk-UA"/>
        </w:rPr>
        <w:t>Таким чином,я</w:t>
      </w:r>
      <w:r w:rsidRPr="00EF6F1B">
        <w:rPr>
          <w:rFonts w:ascii="Times New Roman" w:hAnsi="Times New Roman"/>
          <w:sz w:val="28"/>
          <w:szCs w:val="28"/>
          <w:lang w:val="uk-UA"/>
        </w:rPr>
        <w:t xml:space="preserve">кщо у всіх елементах обробка і передача відеосигналу аналогова, то і система аналогова. Якщо всюди цифрова, то і система цифрова. І, очевидно, що може бути велика кількість варіантів комбінованих систем, що використовують на різних етапах як аналогову, так і цифрову обробку. </w:t>
      </w:r>
    </w:p>
    <w:p w:rsidR="00ED32AD" w:rsidRDefault="00EF6F1B" w:rsidP="00EF6F1B">
      <w:pPr>
        <w:suppressAutoHyphens/>
        <w:spacing w:after="0" w:line="300" w:lineRule="auto"/>
        <w:ind w:firstLine="709"/>
        <w:jc w:val="both"/>
        <w:rPr>
          <w:rFonts w:ascii="Times New Roman" w:hAnsi="Times New Roman"/>
          <w:sz w:val="28"/>
          <w:szCs w:val="28"/>
          <w:lang w:val="uk-UA"/>
        </w:rPr>
      </w:pPr>
      <w:r w:rsidRPr="00EF6F1B">
        <w:rPr>
          <w:rFonts w:ascii="Times New Roman" w:hAnsi="Times New Roman"/>
          <w:sz w:val="28"/>
          <w:szCs w:val="28"/>
          <w:lang w:val="uk-UA"/>
        </w:rPr>
        <w:t xml:space="preserve">Мережева телевізійна камера - це телекамера, що має вбудований інтерфейс для передачі відеозображення по комп'ютерній мережі. В даний час у зв'язку з широким розповсюдженням комп'ютерних мереж на базі протоколів </w:t>
      </w:r>
      <w:r w:rsidR="00ED32AD" w:rsidRPr="00ED32AD">
        <w:rPr>
          <w:rFonts w:ascii="Times New Roman" w:hAnsi="Times New Roman"/>
          <w:sz w:val="28"/>
          <w:szCs w:val="28"/>
          <w:lang w:val="uk-UA"/>
        </w:rPr>
        <w:t>Transmission</w:t>
      </w:r>
      <w:r w:rsidR="002A58EE" w:rsidRPr="002A58EE">
        <w:rPr>
          <w:rFonts w:ascii="Times New Roman" w:hAnsi="Times New Roman"/>
          <w:color w:val="FFFFFF" w:themeColor="background1"/>
          <w:sz w:val="28"/>
          <w:szCs w:val="28"/>
          <w:lang w:val="uk-UA"/>
        </w:rPr>
        <w:t>с</w:t>
      </w:r>
      <w:r w:rsidR="00ED32AD" w:rsidRPr="00ED32AD">
        <w:rPr>
          <w:rFonts w:ascii="Times New Roman" w:hAnsi="Times New Roman"/>
          <w:sz w:val="28"/>
          <w:szCs w:val="28"/>
          <w:lang w:val="uk-UA"/>
        </w:rPr>
        <w:t>Control</w:t>
      </w:r>
      <w:r w:rsidR="002A58EE" w:rsidRPr="002A58EE">
        <w:rPr>
          <w:rFonts w:ascii="Times New Roman" w:hAnsi="Times New Roman"/>
          <w:color w:val="FFFFFF" w:themeColor="background1"/>
          <w:sz w:val="28"/>
          <w:szCs w:val="28"/>
          <w:lang w:val="uk-UA"/>
        </w:rPr>
        <w:t>і</w:t>
      </w:r>
      <w:r w:rsidR="00ED32AD" w:rsidRPr="00ED32AD">
        <w:rPr>
          <w:rFonts w:ascii="Times New Roman" w:hAnsi="Times New Roman"/>
          <w:sz w:val="28"/>
          <w:szCs w:val="28"/>
          <w:lang w:val="uk-UA"/>
        </w:rPr>
        <w:t>Protocol</w:t>
      </w:r>
      <w:r w:rsidR="00ED32AD">
        <w:rPr>
          <w:rFonts w:ascii="Times New Roman" w:hAnsi="Times New Roman"/>
          <w:sz w:val="28"/>
          <w:szCs w:val="28"/>
          <w:lang w:val="uk-UA"/>
        </w:rPr>
        <w:t>/</w:t>
      </w:r>
      <w:r w:rsidR="00ED32AD" w:rsidRPr="00ED32AD">
        <w:rPr>
          <w:rFonts w:ascii="Times New Roman" w:hAnsi="Times New Roman"/>
          <w:sz w:val="28"/>
          <w:szCs w:val="28"/>
          <w:lang w:val="uk-UA"/>
        </w:rPr>
        <w:t xml:space="preserve">Internet Protocol </w:t>
      </w:r>
      <w:r w:rsidR="00ED32AD">
        <w:rPr>
          <w:rFonts w:ascii="Times New Roman" w:hAnsi="Times New Roman"/>
          <w:sz w:val="28"/>
          <w:szCs w:val="28"/>
          <w:lang w:val="uk-UA"/>
        </w:rPr>
        <w:t>(</w:t>
      </w:r>
      <w:r w:rsidRPr="00EF6F1B">
        <w:rPr>
          <w:rFonts w:ascii="Times New Roman" w:hAnsi="Times New Roman"/>
          <w:sz w:val="28"/>
          <w:szCs w:val="28"/>
          <w:lang w:val="uk-UA"/>
        </w:rPr>
        <w:t>TCP/IP</w:t>
      </w:r>
      <w:r w:rsidR="00ED32AD">
        <w:rPr>
          <w:rFonts w:ascii="Times New Roman" w:hAnsi="Times New Roman"/>
          <w:sz w:val="28"/>
          <w:szCs w:val="28"/>
          <w:lang w:val="uk-UA"/>
        </w:rPr>
        <w:t>)</w:t>
      </w:r>
      <w:r w:rsidRPr="00EF6F1B">
        <w:rPr>
          <w:rFonts w:ascii="Times New Roman" w:hAnsi="Times New Roman"/>
          <w:sz w:val="28"/>
          <w:szCs w:val="28"/>
          <w:lang w:val="uk-UA"/>
        </w:rPr>
        <w:t xml:space="preserve"> їх часто застосовують в мережевих камерах. Тому для позначення мережевих камер зазвичай використовується термін IP-камера. </w:t>
      </w:r>
    </w:p>
    <w:p w:rsidR="00372985" w:rsidRDefault="00EF6F1B" w:rsidP="00EF6F1B">
      <w:pPr>
        <w:suppressAutoHyphens/>
        <w:spacing w:after="0" w:line="300" w:lineRule="auto"/>
        <w:ind w:firstLine="709"/>
        <w:jc w:val="both"/>
        <w:rPr>
          <w:rFonts w:ascii="Times New Roman" w:hAnsi="Times New Roman"/>
          <w:sz w:val="28"/>
          <w:szCs w:val="28"/>
          <w:lang w:val="uk-UA"/>
        </w:rPr>
      </w:pPr>
      <w:r w:rsidRPr="00EF6F1B">
        <w:rPr>
          <w:rFonts w:ascii="Times New Roman" w:hAnsi="Times New Roman"/>
          <w:sz w:val="28"/>
          <w:szCs w:val="28"/>
          <w:lang w:val="uk-UA"/>
        </w:rPr>
        <w:t>На відміну від Web-камери, яка підключається до комп'ютера безпосередньо через стандартний інтерфейс, мережева телекамера не вимагає прямого підключення до</w:t>
      </w:r>
      <w:r w:rsidR="00ED32AD">
        <w:rPr>
          <w:rFonts w:ascii="Times New Roman" w:hAnsi="Times New Roman"/>
          <w:sz w:val="28"/>
          <w:szCs w:val="28"/>
          <w:lang w:val="uk-UA"/>
        </w:rPr>
        <w:t xml:space="preserve"> персонального комп’ютера </w:t>
      </w:r>
      <w:r w:rsidR="00372985">
        <w:rPr>
          <w:rFonts w:ascii="Times New Roman" w:hAnsi="Times New Roman"/>
          <w:sz w:val="28"/>
          <w:szCs w:val="28"/>
          <w:lang w:val="uk-UA"/>
        </w:rPr>
        <w:t>(</w:t>
      </w:r>
      <w:r w:rsidRPr="00EF6F1B">
        <w:rPr>
          <w:rFonts w:ascii="Times New Roman" w:hAnsi="Times New Roman"/>
          <w:sz w:val="28"/>
          <w:szCs w:val="28"/>
          <w:lang w:val="uk-UA"/>
        </w:rPr>
        <w:t>ПК</w:t>
      </w:r>
      <w:r w:rsidR="00372985">
        <w:rPr>
          <w:rFonts w:ascii="Times New Roman" w:hAnsi="Times New Roman"/>
          <w:sz w:val="28"/>
          <w:szCs w:val="28"/>
          <w:lang w:val="uk-UA"/>
        </w:rPr>
        <w:t>)</w:t>
      </w:r>
      <w:r w:rsidRPr="00EF6F1B">
        <w:rPr>
          <w:rFonts w:ascii="Times New Roman" w:hAnsi="Times New Roman"/>
          <w:sz w:val="28"/>
          <w:szCs w:val="28"/>
          <w:lang w:val="uk-UA"/>
        </w:rPr>
        <w:t xml:space="preserve">. Фактично Web-камера є відеокамерою і в загальному випадку не призначена безпосередньо для дистанційної передачі відеосигналу. Оскільки телекамера - це ключовий елемент </w:t>
      </w:r>
      <w:r w:rsidR="00372985">
        <w:rPr>
          <w:rFonts w:ascii="Times New Roman" w:hAnsi="Times New Roman"/>
          <w:sz w:val="28"/>
          <w:szCs w:val="28"/>
          <w:lang w:val="uk-UA"/>
        </w:rPr>
        <w:t>СОВС</w:t>
      </w:r>
      <w:r w:rsidRPr="00EF6F1B">
        <w:rPr>
          <w:rFonts w:ascii="Times New Roman" w:hAnsi="Times New Roman"/>
          <w:sz w:val="28"/>
          <w:szCs w:val="28"/>
          <w:lang w:val="uk-UA"/>
        </w:rPr>
        <w:t xml:space="preserve">, то для кращого розуміння їх основних ознак </w:t>
      </w:r>
      <w:r w:rsidR="00372985">
        <w:rPr>
          <w:rFonts w:ascii="Times New Roman" w:hAnsi="Times New Roman"/>
          <w:sz w:val="28"/>
          <w:szCs w:val="28"/>
          <w:lang w:val="uk-UA"/>
        </w:rPr>
        <w:t xml:space="preserve">проаналізуємо </w:t>
      </w:r>
      <w:r w:rsidRPr="00EF6F1B">
        <w:rPr>
          <w:rFonts w:ascii="Times New Roman" w:hAnsi="Times New Roman"/>
          <w:sz w:val="28"/>
          <w:szCs w:val="28"/>
          <w:lang w:val="uk-UA"/>
        </w:rPr>
        <w:t xml:space="preserve"> </w:t>
      </w:r>
      <w:r w:rsidRPr="00EF6F1B">
        <w:rPr>
          <w:rFonts w:ascii="Times New Roman" w:hAnsi="Times New Roman"/>
          <w:sz w:val="28"/>
          <w:szCs w:val="28"/>
          <w:lang w:val="uk-UA"/>
        </w:rPr>
        <w:lastRenderedPageBreak/>
        <w:t xml:space="preserve">рис. 1.1, що пояснює функціональні особливості та можливу класифікацію телевізійних камер відповідно до </w:t>
      </w:r>
      <w:r w:rsidR="00372985" w:rsidRPr="00EF6F1B">
        <w:rPr>
          <w:rFonts w:ascii="Times New Roman" w:hAnsi="Times New Roman"/>
          <w:sz w:val="28"/>
          <w:szCs w:val="28"/>
          <w:lang w:val="uk-UA"/>
        </w:rPr>
        <w:t>вище</w:t>
      </w:r>
      <w:r w:rsidR="00372985">
        <w:rPr>
          <w:rFonts w:ascii="Times New Roman" w:hAnsi="Times New Roman"/>
          <w:sz w:val="28"/>
          <w:szCs w:val="28"/>
          <w:lang w:val="uk-UA"/>
        </w:rPr>
        <w:t xml:space="preserve"> зазначених</w:t>
      </w:r>
      <w:r w:rsidR="00F716A5">
        <w:rPr>
          <w:rFonts w:ascii="Times New Roman" w:hAnsi="Times New Roman"/>
          <w:sz w:val="28"/>
          <w:szCs w:val="28"/>
          <w:lang w:val="uk-UA"/>
        </w:rPr>
        <w:t xml:space="preserve"> </w:t>
      </w:r>
      <w:r w:rsidRPr="00EF6F1B">
        <w:rPr>
          <w:rFonts w:ascii="Times New Roman" w:hAnsi="Times New Roman"/>
          <w:sz w:val="28"/>
          <w:szCs w:val="28"/>
          <w:lang w:val="uk-UA"/>
        </w:rPr>
        <w:t xml:space="preserve">даних. </w:t>
      </w:r>
    </w:p>
    <w:p w:rsidR="00372985" w:rsidRDefault="00E41058" w:rsidP="00372985">
      <w:pPr>
        <w:suppressAutoHyphens/>
        <w:spacing w:after="0" w:line="30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091940" cy="3459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1940" cy="3459480"/>
                    </a:xfrm>
                    <a:prstGeom prst="rect">
                      <a:avLst/>
                    </a:prstGeom>
                    <a:noFill/>
                    <a:ln>
                      <a:noFill/>
                    </a:ln>
                  </pic:spPr>
                </pic:pic>
              </a:graphicData>
            </a:graphic>
          </wp:inline>
        </w:drawing>
      </w:r>
    </w:p>
    <w:p w:rsidR="00372985" w:rsidRPr="00261A0F" w:rsidRDefault="00372985" w:rsidP="00261A0F">
      <w:pPr>
        <w:suppressAutoHyphens/>
        <w:spacing w:before="120" w:after="120" w:line="300" w:lineRule="auto"/>
        <w:jc w:val="center"/>
        <w:rPr>
          <w:rFonts w:ascii="Times New Roman" w:hAnsi="Times New Roman"/>
          <w:sz w:val="24"/>
          <w:szCs w:val="24"/>
          <w:lang w:val="uk-UA"/>
        </w:rPr>
      </w:pPr>
      <w:r w:rsidRPr="00261A0F">
        <w:rPr>
          <w:rFonts w:ascii="Times New Roman" w:hAnsi="Times New Roman"/>
          <w:sz w:val="24"/>
          <w:szCs w:val="24"/>
          <w:lang w:val="uk-UA"/>
        </w:rPr>
        <w:t xml:space="preserve">Рисунок 1.1– Функціональні особливості </w:t>
      </w:r>
      <w:r w:rsidR="00261A0F" w:rsidRPr="00261A0F">
        <w:rPr>
          <w:rFonts w:ascii="Times New Roman" w:hAnsi="Times New Roman"/>
          <w:sz w:val="24"/>
          <w:szCs w:val="24"/>
          <w:lang w:val="uk-UA"/>
        </w:rPr>
        <w:t>телевізійних камер</w:t>
      </w:r>
    </w:p>
    <w:p w:rsidR="00EF6F1B" w:rsidRDefault="00EF6F1B" w:rsidP="00EF6F1B">
      <w:pPr>
        <w:suppressAutoHyphens/>
        <w:spacing w:after="0" w:line="300" w:lineRule="auto"/>
        <w:ind w:firstLine="709"/>
        <w:jc w:val="both"/>
        <w:rPr>
          <w:rFonts w:ascii="Times New Roman" w:hAnsi="Times New Roman"/>
          <w:sz w:val="28"/>
          <w:szCs w:val="28"/>
          <w:lang w:val="uk-UA"/>
        </w:rPr>
      </w:pPr>
      <w:r w:rsidRPr="00EF6F1B">
        <w:rPr>
          <w:rFonts w:ascii="Times New Roman" w:hAnsi="Times New Roman"/>
          <w:sz w:val="28"/>
          <w:szCs w:val="28"/>
          <w:lang w:val="uk-UA"/>
        </w:rPr>
        <w:t xml:space="preserve">У свою чергу цифрові системи бувають двох типів. Стандарт </w:t>
      </w:r>
      <w:r w:rsidR="00261A0F">
        <w:rPr>
          <w:rFonts w:ascii="Times New Roman" w:hAnsi="Times New Roman"/>
          <w:sz w:val="28"/>
          <w:szCs w:val="28"/>
          <w:lang w:val="uk-UA"/>
        </w:rPr>
        <w:t>високої чіткості</w:t>
      </w:r>
      <w:r w:rsidRPr="00EF6F1B">
        <w:rPr>
          <w:rFonts w:ascii="Times New Roman" w:hAnsi="Times New Roman"/>
          <w:sz w:val="28"/>
          <w:szCs w:val="28"/>
          <w:lang w:val="uk-UA"/>
        </w:rPr>
        <w:t xml:space="preserve"> забезпечує роздільну здатність 1920×1080 пікселів при співвідношенні сторін екрану 16:9. А також два типи розгортки (</w:t>
      </w:r>
      <w:r w:rsidR="00261A0F" w:rsidRPr="00261A0F">
        <w:rPr>
          <w:rFonts w:ascii="Times New Roman" w:hAnsi="Times New Roman"/>
          <w:sz w:val="28"/>
          <w:szCs w:val="28"/>
          <w:lang w:val="uk-UA"/>
        </w:rPr>
        <w:t>черезстро</w:t>
      </w:r>
      <w:r w:rsidR="002A58EE">
        <w:rPr>
          <w:rFonts w:ascii="Times New Roman" w:hAnsi="Times New Roman"/>
          <w:sz w:val="28"/>
          <w:szCs w:val="28"/>
          <w:lang w:val="uk-UA"/>
        </w:rPr>
        <w:t>кова</w:t>
      </w:r>
      <w:r w:rsidR="00261A0F" w:rsidRPr="00261A0F">
        <w:rPr>
          <w:rFonts w:ascii="Times New Roman" w:hAnsi="Times New Roman"/>
          <w:sz w:val="28"/>
          <w:szCs w:val="28"/>
          <w:lang w:val="uk-UA"/>
        </w:rPr>
        <w:t xml:space="preserve"> (черезрядков</w:t>
      </w:r>
      <w:r w:rsidR="00261A0F">
        <w:rPr>
          <w:rFonts w:ascii="Times New Roman" w:hAnsi="Times New Roman"/>
          <w:sz w:val="28"/>
          <w:szCs w:val="28"/>
          <w:lang w:val="uk-UA"/>
        </w:rPr>
        <w:t>а)</w:t>
      </w:r>
      <w:r w:rsidRPr="00EF6F1B">
        <w:rPr>
          <w:rFonts w:ascii="Times New Roman" w:hAnsi="Times New Roman"/>
          <w:sz w:val="28"/>
          <w:szCs w:val="28"/>
          <w:lang w:val="uk-UA"/>
        </w:rPr>
        <w:t xml:space="preserve"> 1080i або </w:t>
      </w:r>
      <w:r w:rsidR="00261A0F" w:rsidRPr="00261A0F">
        <w:rPr>
          <w:rFonts w:ascii="Times New Roman" w:hAnsi="Times New Roman"/>
          <w:sz w:val="28"/>
          <w:szCs w:val="28"/>
          <w:lang w:val="uk-UA"/>
        </w:rPr>
        <w:t>прогресивн</w:t>
      </w:r>
      <w:r w:rsidR="00261A0F">
        <w:rPr>
          <w:rFonts w:ascii="Times New Roman" w:hAnsi="Times New Roman"/>
          <w:sz w:val="28"/>
          <w:szCs w:val="28"/>
          <w:lang w:val="uk-UA"/>
        </w:rPr>
        <w:t xml:space="preserve">а </w:t>
      </w:r>
      <w:r w:rsidRPr="00EF6F1B">
        <w:rPr>
          <w:rFonts w:ascii="Times New Roman" w:hAnsi="Times New Roman"/>
          <w:sz w:val="28"/>
          <w:szCs w:val="28"/>
          <w:lang w:val="uk-UA"/>
        </w:rPr>
        <w:t xml:space="preserve">1080p). Крім високої якості зображення стандарт цифрового </w:t>
      </w:r>
      <w:r w:rsidR="00261A0F">
        <w:rPr>
          <w:rFonts w:ascii="Times New Roman" w:hAnsi="Times New Roman"/>
          <w:sz w:val="28"/>
          <w:szCs w:val="28"/>
          <w:lang w:val="uk-UA"/>
        </w:rPr>
        <w:t>телебачення високої чіткості</w:t>
      </w:r>
      <w:r w:rsidRPr="00EF6F1B">
        <w:rPr>
          <w:rFonts w:ascii="Times New Roman" w:hAnsi="Times New Roman"/>
          <w:sz w:val="28"/>
          <w:szCs w:val="28"/>
          <w:lang w:val="uk-UA"/>
        </w:rPr>
        <w:t xml:space="preserve"> передбачає передачу багатоканального звуку, найчастіше стандарту Dolby Digital [4].</w:t>
      </w:r>
    </w:p>
    <w:p w:rsidR="002D27E6" w:rsidRDefault="002D27E6" w:rsidP="00EF6F1B">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За типом передачі інформації між елементами СОВС можна виділити такі канали зв’язку:</w:t>
      </w:r>
    </w:p>
    <w:p w:rsidR="002D27E6" w:rsidRDefault="002D27E6" w:rsidP="002D27E6">
      <w:pPr>
        <w:suppressAutoHyphens/>
        <w:spacing w:after="0" w:line="300" w:lineRule="auto"/>
        <w:ind w:firstLine="709"/>
        <w:jc w:val="both"/>
        <w:rPr>
          <w:rFonts w:ascii="Times New Roman" w:hAnsi="Times New Roman"/>
          <w:sz w:val="28"/>
          <w:szCs w:val="28"/>
          <w:lang w:val="uk-UA"/>
        </w:rPr>
      </w:pPr>
      <w:r w:rsidRPr="002D27E6">
        <w:rPr>
          <w:rFonts w:ascii="Times New Roman" w:hAnsi="Times New Roman"/>
          <w:sz w:val="28"/>
          <w:szCs w:val="28"/>
          <w:lang w:val="uk-UA"/>
        </w:rPr>
        <w:t xml:space="preserve">Провідні: </w:t>
      </w:r>
    </w:p>
    <w:p w:rsidR="002D27E6" w:rsidRDefault="002D27E6" w:rsidP="00D72240">
      <w:pPr>
        <w:numPr>
          <w:ilvl w:val="1"/>
          <w:numId w:val="5"/>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 xml:space="preserve">коаксіальний кабель; </w:t>
      </w:r>
    </w:p>
    <w:p w:rsidR="002D27E6" w:rsidRDefault="002D27E6" w:rsidP="00D72240">
      <w:pPr>
        <w:numPr>
          <w:ilvl w:val="1"/>
          <w:numId w:val="5"/>
        </w:numPr>
        <w:suppressAutoHyphens/>
        <w:spacing w:after="0" w:line="300" w:lineRule="auto"/>
        <w:ind w:left="0" w:firstLine="709"/>
        <w:jc w:val="both"/>
        <w:rPr>
          <w:rFonts w:ascii="Times New Roman" w:hAnsi="Times New Roman"/>
          <w:sz w:val="28"/>
          <w:szCs w:val="28"/>
          <w:lang w:val="uk-UA"/>
        </w:rPr>
      </w:pPr>
      <w:r>
        <w:rPr>
          <w:rFonts w:ascii="Times New Roman" w:hAnsi="Times New Roman"/>
          <w:sz w:val="28"/>
          <w:szCs w:val="28"/>
          <w:lang w:val="uk-UA"/>
        </w:rPr>
        <w:t>вита</w:t>
      </w:r>
      <w:r w:rsidRPr="002D27E6">
        <w:rPr>
          <w:rFonts w:ascii="Times New Roman" w:hAnsi="Times New Roman"/>
          <w:sz w:val="28"/>
          <w:szCs w:val="28"/>
          <w:lang w:val="uk-UA"/>
        </w:rPr>
        <w:t xml:space="preserve"> пара; </w:t>
      </w:r>
    </w:p>
    <w:p w:rsidR="002D27E6" w:rsidRDefault="002D27E6" w:rsidP="00D72240">
      <w:pPr>
        <w:numPr>
          <w:ilvl w:val="1"/>
          <w:numId w:val="5"/>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 xml:space="preserve">оптоволоконні лінії зв'язку; </w:t>
      </w:r>
    </w:p>
    <w:p w:rsidR="002D27E6" w:rsidRPr="002D27E6" w:rsidRDefault="002D27E6" w:rsidP="00D72240">
      <w:pPr>
        <w:numPr>
          <w:ilvl w:val="1"/>
          <w:numId w:val="5"/>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лінії зв'язку дротових комп'ютерних мереж.</w:t>
      </w:r>
    </w:p>
    <w:p w:rsidR="002D27E6" w:rsidRDefault="002D27E6" w:rsidP="002D27E6">
      <w:pPr>
        <w:suppressAutoHyphens/>
        <w:spacing w:after="0" w:line="300" w:lineRule="auto"/>
        <w:ind w:firstLine="709"/>
        <w:jc w:val="both"/>
        <w:rPr>
          <w:rFonts w:ascii="Times New Roman" w:hAnsi="Times New Roman"/>
          <w:sz w:val="28"/>
          <w:szCs w:val="28"/>
          <w:lang w:val="uk-UA"/>
        </w:rPr>
      </w:pPr>
      <w:r w:rsidRPr="002D27E6">
        <w:rPr>
          <w:rFonts w:ascii="Times New Roman" w:hAnsi="Times New Roman"/>
          <w:sz w:val="28"/>
          <w:szCs w:val="28"/>
          <w:lang w:val="uk-UA"/>
        </w:rPr>
        <w:t xml:space="preserve">Бездротові: </w:t>
      </w:r>
    </w:p>
    <w:p w:rsidR="002D27E6" w:rsidRDefault="002D27E6" w:rsidP="00D72240">
      <w:pPr>
        <w:numPr>
          <w:ilvl w:val="1"/>
          <w:numId w:val="6"/>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 xml:space="preserve">бездротові спеціалізовані радіоканали; </w:t>
      </w:r>
    </w:p>
    <w:p w:rsidR="002D27E6" w:rsidRDefault="002D27E6" w:rsidP="00D72240">
      <w:pPr>
        <w:numPr>
          <w:ilvl w:val="1"/>
          <w:numId w:val="6"/>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 xml:space="preserve">канали бездротового телефонного зв'язку; </w:t>
      </w:r>
    </w:p>
    <w:p w:rsidR="002D27E6" w:rsidRDefault="002D27E6" w:rsidP="00D72240">
      <w:pPr>
        <w:numPr>
          <w:ilvl w:val="1"/>
          <w:numId w:val="6"/>
        </w:numPr>
        <w:suppressAutoHyphens/>
        <w:spacing w:after="0" w:line="300" w:lineRule="auto"/>
        <w:ind w:left="0" w:firstLine="709"/>
        <w:jc w:val="both"/>
        <w:rPr>
          <w:rFonts w:ascii="Times New Roman" w:hAnsi="Times New Roman"/>
          <w:sz w:val="28"/>
          <w:szCs w:val="28"/>
          <w:lang w:val="uk-UA"/>
        </w:rPr>
      </w:pPr>
      <w:r w:rsidRPr="002D27E6">
        <w:rPr>
          <w:rFonts w:ascii="Times New Roman" w:hAnsi="Times New Roman"/>
          <w:sz w:val="28"/>
          <w:szCs w:val="28"/>
          <w:lang w:val="uk-UA"/>
        </w:rPr>
        <w:t>бездротові комп'ютерні мережі</w:t>
      </w:r>
      <w:r>
        <w:rPr>
          <w:rFonts w:ascii="Times New Roman" w:hAnsi="Times New Roman"/>
          <w:sz w:val="28"/>
          <w:szCs w:val="28"/>
          <w:lang w:val="uk-UA"/>
        </w:rPr>
        <w:t>, тощо</w:t>
      </w:r>
      <w:r w:rsidRPr="002D27E6">
        <w:rPr>
          <w:rFonts w:ascii="Times New Roman" w:hAnsi="Times New Roman"/>
          <w:sz w:val="28"/>
          <w:szCs w:val="28"/>
          <w:lang w:val="uk-UA"/>
        </w:rPr>
        <w:t>.</w:t>
      </w:r>
    </w:p>
    <w:p w:rsidR="00296746" w:rsidRDefault="00296746" w:rsidP="00296746">
      <w:pPr>
        <w:suppressAutoHyphens/>
        <w:spacing w:after="0" w:line="300" w:lineRule="auto"/>
        <w:jc w:val="both"/>
        <w:rPr>
          <w:rFonts w:ascii="Times New Roman" w:hAnsi="Times New Roman"/>
          <w:sz w:val="28"/>
          <w:szCs w:val="28"/>
          <w:lang w:val="uk-UA"/>
        </w:rPr>
      </w:pPr>
    </w:p>
    <w:p w:rsidR="00BE3BAF" w:rsidRDefault="00BE3BAF" w:rsidP="00296746">
      <w:pPr>
        <w:suppressAutoHyphens/>
        <w:spacing w:after="0" w:line="300" w:lineRule="auto"/>
        <w:jc w:val="both"/>
        <w:rPr>
          <w:rFonts w:ascii="Times New Roman" w:hAnsi="Times New Roman"/>
          <w:sz w:val="28"/>
          <w:szCs w:val="28"/>
          <w:lang w:val="uk-UA"/>
        </w:rPr>
      </w:pPr>
    </w:p>
    <w:p w:rsidR="00BE3BAF" w:rsidRDefault="00BE3BAF" w:rsidP="00296746">
      <w:pPr>
        <w:suppressAutoHyphens/>
        <w:spacing w:after="0" w:line="300" w:lineRule="auto"/>
        <w:jc w:val="both"/>
        <w:rPr>
          <w:rFonts w:ascii="Times New Roman" w:hAnsi="Times New Roman"/>
          <w:sz w:val="28"/>
          <w:szCs w:val="28"/>
          <w:lang w:val="uk-UA"/>
        </w:rPr>
      </w:pPr>
    </w:p>
    <w:p w:rsidR="00296746" w:rsidRPr="00296746" w:rsidRDefault="00296746" w:rsidP="00296746">
      <w:pPr>
        <w:suppressAutoHyphens/>
        <w:spacing w:before="120" w:after="120" w:line="300" w:lineRule="auto"/>
        <w:ind w:firstLine="709"/>
        <w:jc w:val="both"/>
        <w:rPr>
          <w:rFonts w:ascii="Times New Roman" w:hAnsi="Times New Roman"/>
          <w:b/>
          <w:bCs/>
          <w:sz w:val="28"/>
          <w:szCs w:val="28"/>
          <w:lang w:val="uk-UA"/>
        </w:rPr>
      </w:pPr>
      <w:r w:rsidRPr="00296746">
        <w:rPr>
          <w:rFonts w:ascii="Times New Roman" w:hAnsi="Times New Roman"/>
          <w:b/>
          <w:bCs/>
          <w:sz w:val="28"/>
          <w:szCs w:val="28"/>
          <w:lang w:val="uk-UA"/>
        </w:rPr>
        <w:t>1.3. Загальна структура системи охоронного телебачення</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Телевізійні системи спостереження є складними системами, що налічують часто десятки </w:t>
      </w:r>
      <w:r>
        <w:rPr>
          <w:rFonts w:ascii="Times New Roman" w:hAnsi="Times New Roman"/>
          <w:sz w:val="28"/>
          <w:szCs w:val="28"/>
          <w:lang w:val="uk-UA"/>
        </w:rPr>
        <w:t xml:space="preserve">(іноді декілька сотень) </w:t>
      </w:r>
      <w:r w:rsidRPr="00296746">
        <w:rPr>
          <w:rFonts w:ascii="Times New Roman" w:hAnsi="Times New Roman"/>
          <w:sz w:val="28"/>
          <w:szCs w:val="28"/>
          <w:lang w:val="uk-UA"/>
        </w:rPr>
        <w:t xml:space="preserve">різних пристроїв, що виконують різні функції. Склад конкретних ТВ-систем в значній мірі залежить від багатьох факторів, таких як поставлена ​​задача, конфігурація і режим функціонування </w:t>
      </w:r>
      <w:r>
        <w:rPr>
          <w:rFonts w:ascii="Times New Roman" w:hAnsi="Times New Roman"/>
          <w:sz w:val="28"/>
          <w:szCs w:val="28"/>
          <w:lang w:val="uk-UA"/>
        </w:rPr>
        <w:t>ОО</w:t>
      </w:r>
      <w:r w:rsidRPr="00296746">
        <w:rPr>
          <w:rFonts w:ascii="Times New Roman" w:hAnsi="Times New Roman"/>
          <w:sz w:val="28"/>
          <w:szCs w:val="28"/>
          <w:lang w:val="uk-UA"/>
        </w:rPr>
        <w:t xml:space="preserve">, а також від умов спостереження за об'єктом. Тому </w:t>
      </w:r>
      <w:r>
        <w:rPr>
          <w:rFonts w:ascii="Times New Roman" w:hAnsi="Times New Roman"/>
          <w:sz w:val="28"/>
          <w:szCs w:val="28"/>
          <w:lang w:val="uk-UA"/>
        </w:rPr>
        <w:t>доцільно</w:t>
      </w:r>
      <w:r w:rsidR="00F716A5">
        <w:rPr>
          <w:rFonts w:ascii="Times New Roman" w:hAnsi="Times New Roman"/>
          <w:sz w:val="28"/>
          <w:szCs w:val="28"/>
          <w:lang w:val="uk-UA"/>
        </w:rPr>
        <w:t xml:space="preserve"> </w:t>
      </w:r>
      <w:r>
        <w:rPr>
          <w:rFonts w:ascii="Times New Roman" w:hAnsi="Times New Roman"/>
          <w:sz w:val="28"/>
          <w:szCs w:val="28"/>
          <w:lang w:val="uk-UA"/>
        </w:rPr>
        <w:t>проаналізувати</w:t>
      </w:r>
      <w:r w:rsidRPr="00296746">
        <w:rPr>
          <w:rFonts w:ascii="Times New Roman" w:hAnsi="Times New Roman"/>
          <w:sz w:val="28"/>
          <w:szCs w:val="28"/>
          <w:lang w:val="uk-UA"/>
        </w:rPr>
        <w:t xml:space="preserve"> основні елементи </w:t>
      </w:r>
      <w:r>
        <w:rPr>
          <w:rFonts w:ascii="Times New Roman" w:hAnsi="Times New Roman"/>
          <w:sz w:val="28"/>
          <w:szCs w:val="28"/>
          <w:lang w:val="uk-UA"/>
        </w:rPr>
        <w:t>СОВС</w:t>
      </w:r>
      <w:r w:rsidRPr="00296746">
        <w:rPr>
          <w:rFonts w:ascii="Times New Roman" w:hAnsi="Times New Roman"/>
          <w:sz w:val="28"/>
          <w:szCs w:val="28"/>
          <w:lang w:val="uk-UA"/>
        </w:rPr>
        <w:t xml:space="preserve">, </w:t>
      </w:r>
      <w:r>
        <w:rPr>
          <w:rFonts w:ascii="Times New Roman" w:hAnsi="Times New Roman"/>
          <w:sz w:val="28"/>
          <w:szCs w:val="28"/>
          <w:lang w:val="uk-UA"/>
        </w:rPr>
        <w:t>та визначити</w:t>
      </w:r>
      <w:r w:rsidR="00F716A5">
        <w:rPr>
          <w:rFonts w:ascii="Times New Roman" w:hAnsi="Times New Roman"/>
          <w:sz w:val="28"/>
          <w:szCs w:val="28"/>
          <w:lang w:val="uk-UA"/>
        </w:rPr>
        <w:t xml:space="preserve"> </w:t>
      </w:r>
      <w:r>
        <w:rPr>
          <w:rFonts w:ascii="Times New Roman" w:hAnsi="Times New Roman"/>
          <w:sz w:val="28"/>
          <w:szCs w:val="28"/>
          <w:lang w:val="uk-UA"/>
        </w:rPr>
        <w:t>їх</w:t>
      </w:r>
      <w:r w:rsidRPr="00296746">
        <w:rPr>
          <w:rFonts w:ascii="Times New Roman" w:hAnsi="Times New Roman"/>
          <w:sz w:val="28"/>
          <w:szCs w:val="28"/>
          <w:lang w:val="uk-UA"/>
        </w:rPr>
        <w:t xml:space="preserve"> характеристики і можливості. Для </w:t>
      </w:r>
      <w:r>
        <w:rPr>
          <w:rFonts w:ascii="Times New Roman" w:hAnsi="Times New Roman"/>
          <w:sz w:val="28"/>
          <w:szCs w:val="28"/>
          <w:lang w:val="uk-UA"/>
        </w:rPr>
        <w:t>цього</w:t>
      </w:r>
      <w:r w:rsidRPr="00296746">
        <w:rPr>
          <w:rFonts w:ascii="Times New Roman" w:hAnsi="Times New Roman"/>
          <w:sz w:val="28"/>
          <w:szCs w:val="28"/>
          <w:lang w:val="uk-UA"/>
        </w:rPr>
        <w:t>, розглянемо узагальнену структурну схему системи телевізійного спостереження</w:t>
      </w:r>
      <w:r>
        <w:rPr>
          <w:rFonts w:ascii="Times New Roman" w:hAnsi="Times New Roman"/>
          <w:sz w:val="28"/>
          <w:szCs w:val="28"/>
          <w:lang w:val="uk-UA"/>
        </w:rPr>
        <w:t xml:space="preserve"> (рис. 1.2)</w:t>
      </w:r>
      <w:r w:rsidRPr="00296746">
        <w:rPr>
          <w:rFonts w:ascii="Times New Roman" w:hAnsi="Times New Roman"/>
          <w:sz w:val="28"/>
          <w:szCs w:val="28"/>
          <w:lang w:val="uk-UA"/>
        </w:rPr>
        <w:t xml:space="preserve">.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З загальної функціональної точки зору в системі ТВ-спостереження повинні вирішуватися такі основні завдання: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1) формування відеосигналу на основі оптичного зображення контрольованої зони;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2) передача цього сигналу по каналах зв'язку;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3) формування відеозображення, відповідного цим сигнал</w:t>
      </w:r>
      <w:r>
        <w:rPr>
          <w:rFonts w:ascii="Times New Roman" w:hAnsi="Times New Roman"/>
          <w:sz w:val="28"/>
          <w:szCs w:val="28"/>
          <w:lang w:val="uk-UA"/>
        </w:rPr>
        <w:t>а</w:t>
      </w:r>
      <w:r w:rsidRPr="00296746">
        <w:rPr>
          <w:rFonts w:ascii="Times New Roman" w:hAnsi="Times New Roman"/>
          <w:sz w:val="28"/>
          <w:szCs w:val="28"/>
          <w:lang w:val="uk-UA"/>
        </w:rPr>
        <w:t xml:space="preserve">м, для сприйняття людиною;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4) обробка відеосигналу в різних цілях (виявлення руху, ідентифікація об'єкта, </w:t>
      </w:r>
      <w:r>
        <w:rPr>
          <w:rFonts w:ascii="Times New Roman" w:hAnsi="Times New Roman"/>
          <w:sz w:val="28"/>
          <w:szCs w:val="28"/>
          <w:lang w:val="uk-UA"/>
        </w:rPr>
        <w:t>тощо</w:t>
      </w:r>
      <w:r w:rsidRPr="00296746">
        <w:rPr>
          <w:rFonts w:ascii="Times New Roman" w:hAnsi="Times New Roman"/>
          <w:sz w:val="28"/>
          <w:szCs w:val="28"/>
          <w:lang w:val="uk-UA"/>
        </w:rPr>
        <w:t xml:space="preserve">); </w:t>
      </w:r>
    </w:p>
    <w:p w:rsidR="00296746" w:rsidRDefault="00296746" w:rsidP="00296746">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5) реєстрація відеосигналу і відеозображення. </w:t>
      </w:r>
    </w:p>
    <w:p w:rsidR="00BD550C" w:rsidRDefault="00BD550C" w:rsidP="00296746">
      <w:pPr>
        <w:suppressAutoHyphens/>
        <w:spacing w:after="0" w:line="300" w:lineRule="auto"/>
        <w:ind w:firstLine="709"/>
        <w:jc w:val="both"/>
        <w:rPr>
          <w:rFonts w:ascii="Times New Roman" w:hAnsi="Times New Roman"/>
          <w:sz w:val="28"/>
          <w:szCs w:val="28"/>
          <w:lang w:val="uk-UA"/>
        </w:rPr>
      </w:pPr>
    </w:p>
    <w:p w:rsidR="00296746" w:rsidRDefault="00E41058" w:rsidP="00763404">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8860" cy="967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967740"/>
                    </a:xfrm>
                    <a:prstGeom prst="rect">
                      <a:avLst/>
                    </a:prstGeom>
                    <a:noFill/>
                    <a:ln>
                      <a:noFill/>
                    </a:ln>
                  </pic:spPr>
                </pic:pic>
              </a:graphicData>
            </a:graphic>
          </wp:inline>
        </w:drawing>
      </w:r>
    </w:p>
    <w:p w:rsidR="00C07F84" w:rsidRPr="00C07F84" w:rsidRDefault="00C07F84" w:rsidP="00C07F84">
      <w:pPr>
        <w:suppressAutoHyphens/>
        <w:spacing w:before="120" w:after="120" w:line="300" w:lineRule="auto"/>
        <w:jc w:val="center"/>
        <w:rPr>
          <w:rFonts w:ascii="Times New Roman" w:hAnsi="Times New Roman"/>
          <w:sz w:val="24"/>
          <w:szCs w:val="24"/>
          <w:lang w:val="uk-UA"/>
        </w:rPr>
      </w:pPr>
      <w:r w:rsidRPr="00C07F84">
        <w:rPr>
          <w:rFonts w:ascii="Times New Roman" w:hAnsi="Times New Roman"/>
          <w:sz w:val="24"/>
          <w:szCs w:val="24"/>
          <w:lang w:val="uk-UA"/>
        </w:rPr>
        <w:t>Рисунок 1.2 – Узагальнена структурна схема СОВС</w:t>
      </w:r>
    </w:p>
    <w:p w:rsidR="00763404" w:rsidRDefault="00296746" w:rsidP="00763404">
      <w:pPr>
        <w:suppressAutoHyphens/>
        <w:spacing w:after="0" w:line="300" w:lineRule="auto"/>
        <w:ind w:firstLine="709"/>
        <w:jc w:val="both"/>
        <w:rPr>
          <w:rFonts w:ascii="Times New Roman" w:hAnsi="Times New Roman"/>
          <w:sz w:val="28"/>
          <w:szCs w:val="28"/>
          <w:lang w:val="uk-UA"/>
        </w:rPr>
      </w:pPr>
      <w:r w:rsidRPr="00296746">
        <w:rPr>
          <w:rFonts w:ascii="Times New Roman" w:hAnsi="Times New Roman"/>
          <w:sz w:val="28"/>
          <w:szCs w:val="28"/>
          <w:lang w:val="uk-UA"/>
        </w:rPr>
        <w:t xml:space="preserve">Таким чином, узагальнена структурна схема ТВСН складається з наступних основних елементів: </w:t>
      </w:r>
    </w:p>
    <w:p w:rsidR="00296746" w:rsidRDefault="00763404" w:rsidP="00763404">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00296746" w:rsidRPr="00296746">
        <w:rPr>
          <w:rFonts w:ascii="Times New Roman" w:hAnsi="Times New Roman"/>
          <w:sz w:val="28"/>
          <w:szCs w:val="28"/>
          <w:lang w:val="uk-UA"/>
        </w:rPr>
        <w:t>механізмів формування відеозображення, таких як телевізійні та тепловізійні камери і прилади нічного бачення</w:t>
      </w:r>
      <w:r>
        <w:rPr>
          <w:rFonts w:ascii="Times New Roman" w:hAnsi="Times New Roman"/>
          <w:sz w:val="28"/>
          <w:szCs w:val="28"/>
          <w:lang w:val="uk-UA"/>
        </w:rPr>
        <w:t xml:space="preserve"> (ПНБ)</w:t>
      </w:r>
      <w:r w:rsidR="00296746" w:rsidRPr="00296746">
        <w:rPr>
          <w:rFonts w:ascii="Times New Roman" w:hAnsi="Times New Roman"/>
          <w:sz w:val="28"/>
          <w:szCs w:val="28"/>
          <w:lang w:val="uk-UA"/>
        </w:rPr>
        <w:t>;</w:t>
      </w:r>
    </w:p>
    <w:p w:rsidR="00763404" w:rsidRDefault="00763404" w:rsidP="002A58EE">
      <w:pPr>
        <w:suppressAutoHyphens/>
        <w:spacing w:after="0" w:line="300" w:lineRule="auto"/>
        <w:ind w:firstLine="709"/>
        <w:jc w:val="both"/>
        <w:rPr>
          <w:rFonts w:ascii="Times New Roman" w:hAnsi="Times New Roman"/>
          <w:sz w:val="28"/>
          <w:szCs w:val="28"/>
          <w:lang w:val="uk-UA"/>
        </w:rPr>
      </w:pPr>
      <w:r w:rsidRPr="00763404">
        <w:rPr>
          <w:rFonts w:ascii="Times New Roman" w:hAnsi="Times New Roman"/>
          <w:sz w:val="28"/>
          <w:szCs w:val="28"/>
          <w:lang w:val="uk-UA"/>
        </w:rPr>
        <w:t xml:space="preserve">2) каналів передачі відеосигналу від механізмів формування відеозображення і сигналів телеметрії до них; </w:t>
      </w:r>
    </w:p>
    <w:p w:rsidR="00763404" w:rsidRDefault="00763404" w:rsidP="00763404">
      <w:pPr>
        <w:suppressAutoHyphens/>
        <w:spacing w:after="0" w:line="300" w:lineRule="auto"/>
        <w:ind w:left="709"/>
        <w:jc w:val="both"/>
        <w:rPr>
          <w:rFonts w:ascii="Times New Roman" w:hAnsi="Times New Roman"/>
          <w:sz w:val="28"/>
          <w:szCs w:val="28"/>
          <w:lang w:val="uk-UA"/>
        </w:rPr>
      </w:pPr>
      <w:r w:rsidRPr="00763404">
        <w:rPr>
          <w:rFonts w:ascii="Times New Roman" w:hAnsi="Times New Roman"/>
          <w:sz w:val="28"/>
          <w:szCs w:val="28"/>
          <w:lang w:val="uk-UA"/>
        </w:rPr>
        <w:t xml:space="preserve">3) пристроїв обробки та зберігання відеосигналів; </w:t>
      </w:r>
    </w:p>
    <w:p w:rsidR="00763404" w:rsidRDefault="00763404" w:rsidP="002A58EE">
      <w:pPr>
        <w:suppressAutoHyphens/>
        <w:spacing w:after="0" w:line="300" w:lineRule="auto"/>
        <w:ind w:firstLine="709"/>
        <w:jc w:val="both"/>
        <w:rPr>
          <w:rFonts w:ascii="Times New Roman" w:hAnsi="Times New Roman"/>
          <w:sz w:val="28"/>
          <w:szCs w:val="28"/>
          <w:lang w:val="uk-UA"/>
        </w:rPr>
      </w:pPr>
      <w:r w:rsidRPr="00763404">
        <w:rPr>
          <w:rFonts w:ascii="Times New Roman" w:hAnsi="Times New Roman"/>
          <w:sz w:val="28"/>
          <w:szCs w:val="28"/>
          <w:lang w:val="uk-UA"/>
        </w:rPr>
        <w:lastRenderedPageBreak/>
        <w:t xml:space="preserve">4) каналів передачі інформації від пристроїв обробки та зберігання відеосигналів до пристроїв відображення відеоінформації; </w:t>
      </w:r>
    </w:p>
    <w:p w:rsidR="00763404" w:rsidRDefault="00763404" w:rsidP="00763404">
      <w:pPr>
        <w:suppressAutoHyphens/>
        <w:spacing w:after="0" w:line="300" w:lineRule="auto"/>
        <w:ind w:left="709"/>
        <w:jc w:val="both"/>
        <w:rPr>
          <w:rFonts w:ascii="Times New Roman" w:hAnsi="Times New Roman"/>
          <w:sz w:val="28"/>
          <w:szCs w:val="28"/>
          <w:lang w:val="uk-UA"/>
        </w:rPr>
      </w:pPr>
      <w:r w:rsidRPr="00763404">
        <w:rPr>
          <w:rFonts w:ascii="Times New Roman" w:hAnsi="Times New Roman"/>
          <w:sz w:val="28"/>
          <w:szCs w:val="28"/>
          <w:lang w:val="uk-UA"/>
        </w:rPr>
        <w:t>5) пристроїв відображення відеоінформації.</w:t>
      </w:r>
    </w:p>
    <w:p w:rsidR="00A04017" w:rsidRPr="00D03B96" w:rsidRDefault="00A04017" w:rsidP="00D03B96">
      <w:pPr>
        <w:suppressAutoHyphens/>
        <w:spacing w:before="120" w:after="120" w:line="300" w:lineRule="auto"/>
        <w:ind w:firstLine="709"/>
        <w:jc w:val="both"/>
        <w:rPr>
          <w:rFonts w:ascii="Times New Roman" w:hAnsi="Times New Roman"/>
          <w:b/>
          <w:bCs/>
          <w:sz w:val="28"/>
          <w:szCs w:val="28"/>
          <w:lang w:val="uk-UA"/>
        </w:rPr>
      </w:pPr>
      <w:r w:rsidRPr="00D03B96">
        <w:rPr>
          <w:rFonts w:ascii="Times New Roman" w:hAnsi="Times New Roman"/>
          <w:b/>
          <w:bCs/>
          <w:sz w:val="28"/>
          <w:szCs w:val="28"/>
          <w:lang w:val="uk-UA"/>
        </w:rPr>
        <w:t>1.4. Основні етапи проектування систем СОВС</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Структура і склад </w:t>
      </w:r>
      <w:r w:rsidR="002B2E6A">
        <w:rPr>
          <w:rFonts w:ascii="Times New Roman" w:hAnsi="Times New Roman"/>
          <w:sz w:val="28"/>
          <w:szCs w:val="28"/>
          <w:lang w:val="uk-UA"/>
        </w:rPr>
        <w:t>СОВС</w:t>
      </w:r>
      <w:r w:rsidRPr="00A04017">
        <w:rPr>
          <w:rFonts w:ascii="Times New Roman" w:hAnsi="Times New Roman"/>
          <w:sz w:val="28"/>
          <w:szCs w:val="28"/>
          <w:lang w:val="uk-UA"/>
        </w:rPr>
        <w:t xml:space="preserve"> будуть визначатися</w:t>
      </w:r>
      <w:r w:rsidR="00F716A5">
        <w:rPr>
          <w:rFonts w:ascii="Times New Roman" w:hAnsi="Times New Roman"/>
          <w:sz w:val="28"/>
          <w:szCs w:val="28"/>
          <w:lang w:val="uk-UA"/>
        </w:rPr>
        <w:t xml:space="preserve"> </w:t>
      </w:r>
      <w:r w:rsidRPr="00A04017">
        <w:rPr>
          <w:rFonts w:ascii="Times New Roman" w:hAnsi="Times New Roman"/>
          <w:sz w:val="28"/>
          <w:szCs w:val="28"/>
          <w:lang w:val="uk-UA"/>
        </w:rPr>
        <w:t xml:space="preserve">наступними параметрами: </w:t>
      </w:r>
    </w:p>
    <w:p w:rsidR="002B2E6A" w:rsidRDefault="00A04017" w:rsidP="00BD550C">
      <w:pPr>
        <w:numPr>
          <w:ilvl w:val="1"/>
          <w:numId w:val="7"/>
        </w:numPr>
        <w:tabs>
          <w:tab w:val="left" w:pos="993"/>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кількістю телевізійних камер; </w:t>
      </w:r>
    </w:p>
    <w:p w:rsidR="002B2E6A" w:rsidRDefault="00A04017" w:rsidP="00BD550C">
      <w:pPr>
        <w:numPr>
          <w:ilvl w:val="1"/>
          <w:numId w:val="7"/>
        </w:numPr>
        <w:tabs>
          <w:tab w:val="left" w:pos="993"/>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кількістю постів спостереження; </w:t>
      </w:r>
    </w:p>
    <w:p w:rsidR="002B2E6A" w:rsidRDefault="00A04017" w:rsidP="00BD550C">
      <w:pPr>
        <w:numPr>
          <w:ilvl w:val="1"/>
          <w:numId w:val="7"/>
        </w:numPr>
        <w:tabs>
          <w:tab w:val="left" w:pos="993"/>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особливостями режимів відображення відеоінформації; </w:t>
      </w:r>
    </w:p>
    <w:p w:rsidR="002B2E6A" w:rsidRDefault="00A04017" w:rsidP="00BD550C">
      <w:pPr>
        <w:numPr>
          <w:ilvl w:val="1"/>
          <w:numId w:val="7"/>
        </w:numPr>
        <w:tabs>
          <w:tab w:val="left" w:pos="993"/>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особливостями режимів відеореєстрації; </w:t>
      </w:r>
    </w:p>
    <w:p w:rsidR="002B2E6A" w:rsidRDefault="00A04017" w:rsidP="00BD550C">
      <w:pPr>
        <w:numPr>
          <w:ilvl w:val="1"/>
          <w:numId w:val="7"/>
        </w:numPr>
        <w:tabs>
          <w:tab w:val="left" w:pos="993"/>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каналами зв'язку між елементами системи, а також іншими</w:t>
      </w:r>
      <w:r w:rsidR="002B2E6A">
        <w:rPr>
          <w:rFonts w:ascii="Times New Roman" w:hAnsi="Times New Roman"/>
          <w:sz w:val="28"/>
          <w:szCs w:val="28"/>
          <w:lang w:val="uk-UA"/>
        </w:rPr>
        <w:t xml:space="preserve"> елементами</w:t>
      </w:r>
      <w:r w:rsidRPr="00A04017">
        <w:rPr>
          <w:rFonts w:ascii="Times New Roman" w:hAnsi="Times New Roman"/>
          <w:sz w:val="28"/>
          <w:szCs w:val="28"/>
          <w:lang w:val="uk-UA"/>
        </w:rPr>
        <w:t xml:space="preserve">.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У цьому списку чільне місце займають питання, пов'язані з вибором кількості телекамер, їх параметрів і місць установки, оскільки вони визначають параметри відеосигналу і, отже, потенційні можливості системи. У свою чергу кількість телекамер в значній мірі буде визначати і вибір устаткування, пов'язаний з організацією постів спостереження (їх кількості та способів відображення відеоінформації), а також способи обробки та реєстрації відеосигналів. А від взаємного розташування телекамер і постів спостереження буде залежати і вибір каналів зв'язку для передачі відеосигналу. У ряді випадків порядок виконання етапів проектування може бути різним. Наприклад, при модернізації існуючої аналогової системи можна використовувати вже наявні коаксіальні кабелі (за умови досить високої їх якості). Тоді це може визначити вибір, наприклад, аналогової або цифрової системи з високою роздільною здатністю (HD SDI</w:t>
      </w:r>
      <w:r w:rsidR="002B2E6A">
        <w:rPr>
          <w:rFonts w:ascii="Times New Roman" w:hAnsi="Times New Roman"/>
          <w:sz w:val="28"/>
          <w:szCs w:val="28"/>
          <w:lang w:val="uk-UA"/>
        </w:rPr>
        <w:t xml:space="preserve"> (</w:t>
      </w:r>
      <w:r w:rsidR="002B2E6A" w:rsidRPr="002B2E6A">
        <w:rPr>
          <w:rFonts w:ascii="Times New Roman" w:hAnsi="Times New Roman"/>
          <w:sz w:val="28"/>
          <w:szCs w:val="28"/>
          <w:lang w:val="uk-UA"/>
        </w:rPr>
        <w:t>Serial</w:t>
      </w:r>
      <w:r w:rsidR="002A58EE">
        <w:rPr>
          <w:rFonts w:ascii="Times New Roman" w:hAnsi="Times New Roman"/>
          <w:sz w:val="28"/>
          <w:szCs w:val="28"/>
          <w:lang w:val="uk-UA"/>
        </w:rPr>
        <w:t>т</w:t>
      </w:r>
      <w:r w:rsidR="002B2E6A" w:rsidRPr="002B2E6A">
        <w:rPr>
          <w:rFonts w:ascii="Times New Roman" w:hAnsi="Times New Roman"/>
          <w:sz w:val="28"/>
          <w:szCs w:val="28"/>
          <w:lang w:val="uk-UA"/>
        </w:rPr>
        <w:t>Digital</w:t>
      </w:r>
      <w:r w:rsidR="002A58EE" w:rsidRPr="002A58EE">
        <w:rPr>
          <w:rFonts w:ascii="Times New Roman" w:hAnsi="Times New Roman"/>
          <w:color w:val="FFFFFF" w:themeColor="background1"/>
          <w:sz w:val="28"/>
          <w:szCs w:val="28"/>
          <w:lang w:val="uk-UA"/>
        </w:rPr>
        <w:t>о</w:t>
      </w:r>
      <w:r w:rsidR="002B2E6A" w:rsidRPr="002B2E6A">
        <w:rPr>
          <w:rFonts w:ascii="Times New Roman" w:hAnsi="Times New Roman"/>
          <w:sz w:val="28"/>
          <w:szCs w:val="28"/>
          <w:lang w:val="uk-UA"/>
        </w:rPr>
        <w:t>Interface</w:t>
      </w:r>
      <w:r w:rsidR="002B2E6A">
        <w:rPr>
          <w:rFonts w:ascii="Times New Roman" w:hAnsi="Times New Roman"/>
          <w:sz w:val="28"/>
          <w:szCs w:val="28"/>
          <w:lang w:val="uk-UA"/>
        </w:rPr>
        <w:t>)</w:t>
      </w:r>
      <w:r w:rsidRPr="00A04017">
        <w:rPr>
          <w:rFonts w:ascii="Times New Roman" w:hAnsi="Times New Roman"/>
          <w:sz w:val="28"/>
          <w:szCs w:val="28"/>
          <w:lang w:val="uk-UA"/>
        </w:rPr>
        <w:t xml:space="preserve"> або AHD</w:t>
      </w:r>
      <w:r w:rsidR="002B2E6A">
        <w:rPr>
          <w:lang w:val="uk-UA"/>
        </w:rPr>
        <w:t>(</w:t>
      </w:r>
      <w:r w:rsidR="002B2E6A" w:rsidRPr="002B2E6A">
        <w:rPr>
          <w:rFonts w:ascii="Times New Roman" w:hAnsi="Times New Roman"/>
          <w:sz w:val="28"/>
          <w:szCs w:val="28"/>
          <w:lang w:val="uk-UA"/>
        </w:rPr>
        <w:t>Analog</w:t>
      </w:r>
      <w:r w:rsidR="002A58EE" w:rsidRPr="002A58EE">
        <w:rPr>
          <w:rFonts w:ascii="Times New Roman" w:hAnsi="Times New Roman"/>
          <w:color w:val="FFFFFF" w:themeColor="background1"/>
          <w:sz w:val="28"/>
          <w:szCs w:val="28"/>
          <w:lang w:val="uk-UA"/>
        </w:rPr>
        <w:t>б</w:t>
      </w:r>
      <w:r w:rsidR="002B2E6A" w:rsidRPr="002B2E6A">
        <w:rPr>
          <w:rFonts w:ascii="Times New Roman" w:hAnsi="Times New Roman"/>
          <w:sz w:val="28"/>
          <w:szCs w:val="28"/>
          <w:lang w:val="uk-UA"/>
        </w:rPr>
        <w:t>High Definition</w:t>
      </w:r>
      <w:r w:rsidRPr="00A04017">
        <w:rPr>
          <w:rFonts w:ascii="Times New Roman" w:hAnsi="Times New Roman"/>
          <w:sz w:val="28"/>
          <w:szCs w:val="28"/>
          <w:lang w:val="uk-UA"/>
        </w:rPr>
        <w:t>)</w:t>
      </w:r>
      <w:r w:rsidR="002B2E6A">
        <w:rPr>
          <w:rFonts w:ascii="Times New Roman" w:hAnsi="Times New Roman"/>
          <w:sz w:val="28"/>
          <w:szCs w:val="28"/>
          <w:lang w:val="uk-UA"/>
        </w:rPr>
        <w:t>)</w:t>
      </w:r>
      <w:r w:rsidRPr="00A04017">
        <w:rPr>
          <w:rFonts w:ascii="Times New Roman" w:hAnsi="Times New Roman"/>
          <w:sz w:val="28"/>
          <w:szCs w:val="28"/>
          <w:lang w:val="uk-UA"/>
        </w:rPr>
        <w:t xml:space="preserve">. До основних етапів розробки системи телевізійного спостереження з урахуванням деталізації розглянутих вище етапів можна віднести: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1) аналіз </w:t>
      </w:r>
      <w:r w:rsidR="002B2E6A">
        <w:rPr>
          <w:rFonts w:ascii="Times New Roman" w:hAnsi="Times New Roman"/>
          <w:sz w:val="28"/>
          <w:szCs w:val="28"/>
          <w:lang w:val="uk-UA"/>
        </w:rPr>
        <w:t>ОО</w:t>
      </w:r>
      <w:r w:rsidRPr="00A04017">
        <w:rPr>
          <w:rFonts w:ascii="Times New Roman" w:hAnsi="Times New Roman"/>
          <w:sz w:val="28"/>
          <w:szCs w:val="28"/>
          <w:lang w:val="uk-UA"/>
        </w:rPr>
        <w:t xml:space="preserve"> з визначенням: </w:t>
      </w:r>
    </w:p>
    <w:p w:rsidR="002B2E6A" w:rsidRDefault="00A04017" w:rsidP="00BD550C">
      <w:pPr>
        <w:numPr>
          <w:ilvl w:val="1"/>
          <w:numId w:val="8"/>
        </w:numPr>
        <w:tabs>
          <w:tab w:val="left" w:pos="851"/>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контрольованих зон; </w:t>
      </w:r>
    </w:p>
    <w:p w:rsidR="002B2E6A" w:rsidRDefault="00A04017" w:rsidP="00BD550C">
      <w:pPr>
        <w:numPr>
          <w:ilvl w:val="1"/>
          <w:numId w:val="8"/>
        </w:numPr>
        <w:tabs>
          <w:tab w:val="left" w:pos="851"/>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об'єктів спостереження (люди, транспорт, предмети,</w:t>
      </w:r>
      <w:r w:rsidR="00D03B96">
        <w:rPr>
          <w:rFonts w:ascii="Times New Roman" w:hAnsi="Times New Roman"/>
          <w:sz w:val="28"/>
          <w:szCs w:val="28"/>
          <w:lang w:val="uk-UA"/>
        </w:rPr>
        <w:t xml:space="preserve"> тощо</w:t>
      </w:r>
      <w:r w:rsidRPr="00A04017">
        <w:rPr>
          <w:rFonts w:ascii="Times New Roman" w:hAnsi="Times New Roman"/>
          <w:sz w:val="28"/>
          <w:szCs w:val="28"/>
          <w:lang w:val="uk-UA"/>
        </w:rPr>
        <w:t xml:space="preserve">); </w:t>
      </w:r>
    </w:p>
    <w:p w:rsidR="002B2E6A" w:rsidRDefault="00A04017" w:rsidP="00BD550C">
      <w:pPr>
        <w:numPr>
          <w:ilvl w:val="1"/>
          <w:numId w:val="8"/>
        </w:numPr>
        <w:tabs>
          <w:tab w:val="left" w:pos="851"/>
        </w:tabs>
        <w:suppressAutoHyphens/>
        <w:spacing w:after="0" w:line="300" w:lineRule="auto"/>
        <w:ind w:left="0" w:firstLine="567"/>
        <w:jc w:val="both"/>
        <w:rPr>
          <w:rFonts w:ascii="Times New Roman" w:hAnsi="Times New Roman"/>
          <w:sz w:val="28"/>
          <w:szCs w:val="28"/>
          <w:lang w:val="uk-UA"/>
        </w:rPr>
      </w:pPr>
      <w:r w:rsidRPr="00A04017">
        <w:rPr>
          <w:rFonts w:ascii="Times New Roman" w:hAnsi="Times New Roman"/>
          <w:sz w:val="28"/>
          <w:szCs w:val="28"/>
          <w:lang w:val="uk-UA"/>
        </w:rPr>
        <w:t xml:space="preserve">основних вимог до </w:t>
      </w:r>
      <w:r w:rsidR="00D03B96">
        <w:rPr>
          <w:rFonts w:ascii="Times New Roman" w:hAnsi="Times New Roman"/>
          <w:sz w:val="28"/>
          <w:szCs w:val="28"/>
          <w:lang w:val="uk-UA"/>
        </w:rPr>
        <w:t>СОВС</w:t>
      </w:r>
      <w:r w:rsidRPr="00A04017">
        <w:rPr>
          <w:rFonts w:ascii="Times New Roman" w:hAnsi="Times New Roman"/>
          <w:sz w:val="28"/>
          <w:szCs w:val="28"/>
          <w:lang w:val="uk-UA"/>
        </w:rPr>
        <w:t xml:space="preserve"> і умов її роботи (кліматичних, освітленості</w:t>
      </w:r>
      <w:r w:rsidR="00D03B96">
        <w:rPr>
          <w:rFonts w:ascii="Times New Roman" w:hAnsi="Times New Roman"/>
          <w:sz w:val="28"/>
          <w:szCs w:val="28"/>
          <w:lang w:val="uk-UA"/>
        </w:rPr>
        <w:t>, тощо</w:t>
      </w:r>
      <w:r w:rsidRPr="00A04017">
        <w:rPr>
          <w:rFonts w:ascii="Times New Roman" w:hAnsi="Times New Roman"/>
          <w:sz w:val="28"/>
          <w:szCs w:val="28"/>
          <w:lang w:val="uk-UA"/>
        </w:rPr>
        <w:t>)</w:t>
      </w:r>
      <w:r w:rsidR="00D03B96">
        <w:rPr>
          <w:rFonts w:ascii="Times New Roman" w:hAnsi="Times New Roman"/>
          <w:sz w:val="28"/>
          <w:szCs w:val="28"/>
          <w:lang w:val="uk-UA"/>
        </w:rPr>
        <w:t>.</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2) вибір кількості, місць установки і орієнтації телекамер, кутів огляду і роздільної здатності;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3) вибір режимів відображення відеоінформації;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4) вибір режимів зберігання відеоінформації;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5) структурний синтез системи;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lastRenderedPageBreak/>
        <w:t xml:space="preserve">6) вибір каналів передачі інформації;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7) вибір параметрів і конкретного типу обладнання системи; </w:t>
      </w:r>
    </w:p>
    <w:p w:rsidR="002B2E6A" w:rsidRDefault="00A04017" w:rsidP="00A04017">
      <w:pPr>
        <w:suppressAutoHyphens/>
        <w:spacing w:after="0" w:line="300" w:lineRule="auto"/>
        <w:ind w:firstLine="708"/>
        <w:jc w:val="both"/>
        <w:rPr>
          <w:rFonts w:ascii="Times New Roman" w:hAnsi="Times New Roman"/>
          <w:sz w:val="28"/>
          <w:szCs w:val="28"/>
          <w:lang w:val="uk-UA"/>
        </w:rPr>
      </w:pPr>
      <w:r w:rsidRPr="00A04017">
        <w:rPr>
          <w:rFonts w:ascii="Times New Roman" w:hAnsi="Times New Roman"/>
          <w:sz w:val="28"/>
          <w:szCs w:val="28"/>
          <w:lang w:val="uk-UA"/>
        </w:rPr>
        <w:t xml:space="preserve">8) оцінку ефективності системи. </w:t>
      </w:r>
    </w:p>
    <w:p w:rsidR="00A04017" w:rsidRPr="007A4A1B" w:rsidRDefault="00D03B96" w:rsidP="007A4A1B">
      <w:pPr>
        <w:suppressAutoHyphens/>
        <w:spacing w:before="120" w:after="120" w:line="300" w:lineRule="auto"/>
        <w:ind w:firstLine="709"/>
        <w:jc w:val="both"/>
        <w:rPr>
          <w:rFonts w:ascii="Times New Roman" w:hAnsi="Times New Roman"/>
          <w:b/>
          <w:bCs/>
          <w:sz w:val="28"/>
          <w:szCs w:val="28"/>
          <w:lang w:val="uk-UA"/>
        </w:rPr>
      </w:pPr>
      <w:r w:rsidRPr="007A4A1B">
        <w:rPr>
          <w:rFonts w:ascii="Times New Roman" w:hAnsi="Times New Roman"/>
          <w:b/>
          <w:bCs/>
          <w:sz w:val="28"/>
          <w:szCs w:val="28"/>
          <w:lang w:val="uk-UA"/>
        </w:rPr>
        <w:t>1.5. Висновки</w:t>
      </w:r>
    </w:p>
    <w:p w:rsidR="00D03B96" w:rsidRDefault="00D03B96"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Таким чином, в даному розділі були розглянуті загальні питання використання систем відеоспостереження. </w:t>
      </w:r>
    </w:p>
    <w:p w:rsidR="007A4A1B" w:rsidRDefault="007A4A1B"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Подібні системи займають особливе місце у системах безпеки, так як надають можливість візуальної оцінки обстановки на ОО у реального часі та/або аналізу обстановки зі збереженого архіву для розслідування, пред’явлення доказової бази, тощо. Сприйняття візуальної інформації є найбільш зручної для людини. </w:t>
      </w:r>
    </w:p>
    <w:p w:rsidR="007A4A1B" w:rsidRDefault="007A4A1B"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В процесі аналізу питань організації СОВС будо визначено вимоги до подібних систем, їх класифікацію та основні можливості технічних засобів охоронного відеоспостереження при плануванні системи безпеки.</w:t>
      </w: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7A4A1B" w:rsidRDefault="007A4A1B" w:rsidP="00A04017">
      <w:pPr>
        <w:suppressAutoHyphens/>
        <w:spacing w:after="0" w:line="300" w:lineRule="auto"/>
        <w:ind w:firstLine="708"/>
        <w:jc w:val="both"/>
        <w:rPr>
          <w:rFonts w:ascii="Times New Roman" w:hAnsi="Times New Roman"/>
          <w:sz w:val="28"/>
          <w:szCs w:val="28"/>
          <w:lang w:val="uk-UA"/>
        </w:rPr>
      </w:pPr>
    </w:p>
    <w:p w:rsidR="002A58EE" w:rsidRDefault="002A58E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7A4A1B" w:rsidRPr="00C45E83" w:rsidRDefault="00DE7E2D" w:rsidP="00CF148A">
      <w:pPr>
        <w:suppressAutoHyphens/>
        <w:spacing w:before="120" w:after="120" w:line="300" w:lineRule="auto"/>
        <w:ind w:left="720"/>
        <w:jc w:val="center"/>
        <w:rPr>
          <w:rFonts w:ascii="Times New Roman" w:hAnsi="Times New Roman"/>
          <w:b/>
          <w:bCs/>
          <w:sz w:val="26"/>
          <w:szCs w:val="26"/>
          <w:lang w:val="uk-UA"/>
        </w:rPr>
      </w:pPr>
      <w:r>
        <w:rPr>
          <w:rFonts w:ascii="Times New Roman" w:hAnsi="Times New Roman"/>
          <w:b/>
          <w:bCs/>
          <w:sz w:val="26"/>
          <w:szCs w:val="26"/>
          <w:lang w:val="uk-UA"/>
        </w:rPr>
        <w:lastRenderedPageBreak/>
        <w:t xml:space="preserve">2. </w:t>
      </w:r>
      <w:r w:rsidR="00C45E83" w:rsidRPr="00C45E83">
        <w:rPr>
          <w:rFonts w:ascii="Times New Roman" w:hAnsi="Times New Roman"/>
          <w:b/>
          <w:bCs/>
          <w:sz w:val="26"/>
          <w:szCs w:val="26"/>
          <w:lang w:val="uk-UA"/>
        </w:rPr>
        <w:t>АНАЛІЗ ТЕХНІЧНИХ ЗАСОБІВ ВІДЕОСПОСТЕРЕЖЕННЯ</w:t>
      </w:r>
    </w:p>
    <w:p w:rsidR="007A4A1B" w:rsidRPr="00DE7E2D" w:rsidRDefault="00DE7E2D" w:rsidP="00D20AA1">
      <w:pPr>
        <w:suppressAutoHyphens/>
        <w:spacing w:before="120" w:after="120" w:line="300" w:lineRule="auto"/>
        <w:ind w:firstLine="709"/>
        <w:jc w:val="both"/>
        <w:rPr>
          <w:rFonts w:ascii="Times New Roman" w:hAnsi="Times New Roman"/>
          <w:b/>
          <w:bCs/>
          <w:sz w:val="28"/>
          <w:szCs w:val="28"/>
          <w:lang w:val="uk-UA"/>
        </w:rPr>
      </w:pPr>
      <w:r>
        <w:rPr>
          <w:rFonts w:ascii="Times New Roman" w:hAnsi="Times New Roman"/>
          <w:b/>
          <w:bCs/>
          <w:sz w:val="28"/>
          <w:szCs w:val="28"/>
          <w:lang w:val="uk-UA"/>
        </w:rPr>
        <w:t>2</w:t>
      </w:r>
      <w:r w:rsidRPr="00DE7E2D">
        <w:rPr>
          <w:rFonts w:ascii="Times New Roman" w:hAnsi="Times New Roman"/>
          <w:b/>
          <w:bCs/>
          <w:sz w:val="28"/>
          <w:szCs w:val="28"/>
          <w:lang w:val="uk-UA"/>
        </w:rPr>
        <w:t>.1. Вступ</w:t>
      </w:r>
    </w:p>
    <w:p w:rsidR="00DE7E2D" w:rsidRDefault="00DE7E2D" w:rsidP="00DE7E2D">
      <w:pPr>
        <w:suppressAutoHyphens/>
        <w:spacing w:after="0" w:line="300" w:lineRule="auto"/>
        <w:ind w:firstLine="709"/>
        <w:jc w:val="both"/>
        <w:rPr>
          <w:rFonts w:ascii="Times New Roman" w:hAnsi="Times New Roman"/>
          <w:sz w:val="28"/>
          <w:szCs w:val="28"/>
          <w:lang w:val="uk-UA"/>
        </w:rPr>
      </w:pPr>
      <w:r w:rsidRPr="00DE7E2D">
        <w:rPr>
          <w:rFonts w:ascii="Times New Roman" w:hAnsi="Times New Roman"/>
          <w:sz w:val="28"/>
          <w:szCs w:val="28"/>
          <w:lang w:val="uk-UA"/>
        </w:rPr>
        <w:t xml:space="preserve">Найважливіший етап побудови телевізійної системи спостереження полягає в розробці структури системи, що визначає склад і взаємозв'язок її елементів, в першу чергу, телевізійних камер, відеореєстраторів, моніторів та інших пристроїв. </w:t>
      </w:r>
      <w:r w:rsidR="00D20AA1">
        <w:rPr>
          <w:rFonts w:ascii="Times New Roman" w:hAnsi="Times New Roman"/>
          <w:sz w:val="28"/>
          <w:szCs w:val="28"/>
          <w:lang w:val="uk-UA"/>
        </w:rPr>
        <w:t>П</w:t>
      </w:r>
      <w:r w:rsidRPr="00DE7E2D">
        <w:rPr>
          <w:rFonts w:ascii="Times New Roman" w:hAnsi="Times New Roman"/>
          <w:sz w:val="28"/>
          <w:szCs w:val="28"/>
          <w:lang w:val="uk-UA"/>
        </w:rPr>
        <w:t>ід структурним синтезом</w:t>
      </w:r>
      <w:r w:rsidR="00D20AA1">
        <w:rPr>
          <w:rFonts w:ascii="Times New Roman" w:hAnsi="Times New Roman"/>
          <w:sz w:val="28"/>
          <w:szCs w:val="28"/>
          <w:lang w:val="uk-UA"/>
        </w:rPr>
        <w:t xml:space="preserve"> слід</w:t>
      </w:r>
      <w:r w:rsidR="00F716A5">
        <w:rPr>
          <w:rFonts w:ascii="Times New Roman" w:hAnsi="Times New Roman"/>
          <w:sz w:val="28"/>
          <w:szCs w:val="28"/>
          <w:lang w:val="uk-UA"/>
        </w:rPr>
        <w:t xml:space="preserve"> </w:t>
      </w:r>
      <w:r w:rsidR="00D20AA1" w:rsidRPr="00DE7E2D">
        <w:rPr>
          <w:rFonts w:ascii="Times New Roman" w:hAnsi="Times New Roman"/>
          <w:sz w:val="28"/>
          <w:szCs w:val="28"/>
          <w:lang w:val="uk-UA"/>
        </w:rPr>
        <w:t xml:space="preserve">розуміти </w:t>
      </w:r>
      <w:r w:rsidRPr="00DE7E2D">
        <w:rPr>
          <w:rFonts w:ascii="Times New Roman" w:hAnsi="Times New Roman"/>
          <w:sz w:val="28"/>
          <w:szCs w:val="28"/>
          <w:lang w:val="uk-UA"/>
        </w:rPr>
        <w:t xml:space="preserve">розробку структурної схеми системи ТВ-спостереження. Ця розробка може вестися на основі сформульованих в технічному завданні вимог до системи </w:t>
      </w:r>
      <w:r w:rsidR="00D20AA1">
        <w:rPr>
          <w:rFonts w:ascii="Times New Roman" w:hAnsi="Times New Roman"/>
          <w:sz w:val="28"/>
          <w:szCs w:val="28"/>
          <w:lang w:val="uk-UA"/>
        </w:rPr>
        <w:t>та/а</w:t>
      </w:r>
      <w:r w:rsidR="00F716A5">
        <w:rPr>
          <w:rFonts w:ascii="Times New Roman" w:hAnsi="Times New Roman"/>
          <w:sz w:val="28"/>
          <w:szCs w:val="28"/>
          <w:lang w:val="uk-UA"/>
        </w:rPr>
        <w:t xml:space="preserve"> </w:t>
      </w:r>
      <w:r w:rsidR="00D20AA1">
        <w:rPr>
          <w:rFonts w:ascii="Times New Roman" w:hAnsi="Times New Roman"/>
          <w:sz w:val="28"/>
          <w:szCs w:val="28"/>
          <w:lang w:val="uk-UA"/>
        </w:rPr>
        <w:t>бо</w:t>
      </w:r>
      <w:r w:rsidR="00F716A5">
        <w:rPr>
          <w:rFonts w:ascii="Times New Roman" w:hAnsi="Times New Roman"/>
          <w:sz w:val="28"/>
          <w:szCs w:val="28"/>
          <w:lang w:val="uk-UA"/>
        </w:rPr>
        <w:t xml:space="preserve"> </w:t>
      </w:r>
      <w:r w:rsidR="00D20AA1">
        <w:rPr>
          <w:rFonts w:ascii="Times New Roman" w:hAnsi="Times New Roman"/>
          <w:sz w:val="28"/>
          <w:szCs w:val="28"/>
          <w:lang w:val="uk-UA"/>
        </w:rPr>
        <w:t xml:space="preserve">її </w:t>
      </w:r>
      <w:r w:rsidRPr="00DE7E2D">
        <w:rPr>
          <w:rFonts w:ascii="Times New Roman" w:hAnsi="Times New Roman"/>
          <w:sz w:val="28"/>
          <w:szCs w:val="28"/>
          <w:lang w:val="uk-UA"/>
        </w:rPr>
        <w:t>параметр</w:t>
      </w:r>
      <w:r w:rsidR="00D20AA1">
        <w:rPr>
          <w:rFonts w:ascii="Times New Roman" w:hAnsi="Times New Roman"/>
          <w:sz w:val="28"/>
          <w:szCs w:val="28"/>
          <w:lang w:val="uk-UA"/>
        </w:rPr>
        <w:t>ів</w:t>
      </w:r>
      <w:r w:rsidRPr="00DE7E2D">
        <w:rPr>
          <w:rFonts w:ascii="Times New Roman" w:hAnsi="Times New Roman"/>
          <w:sz w:val="28"/>
          <w:szCs w:val="28"/>
          <w:lang w:val="uk-UA"/>
        </w:rPr>
        <w:t xml:space="preserve"> і основних результатів попередніх етапів проектування</w:t>
      </w:r>
      <w:r w:rsidR="00D20AA1">
        <w:rPr>
          <w:rFonts w:ascii="Times New Roman" w:hAnsi="Times New Roman"/>
          <w:sz w:val="28"/>
          <w:szCs w:val="28"/>
          <w:lang w:val="uk-UA"/>
        </w:rPr>
        <w:t xml:space="preserve">. </w:t>
      </w:r>
    </w:p>
    <w:p w:rsidR="00D3446F" w:rsidRPr="00D3446F"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Як правило, в будь-яку сучасну систему відеоспостереження входять не тільки традиційні відеокамера і телевізор для перегляду інформації, що передається з неї зображення, сьогодні система відеоспостереження являє собою справжн</w:t>
      </w:r>
      <w:r>
        <w:rPr>
          <w:rFonts w:ascii="Times New Roman" w:hAnsi="Times New Roman"/>
          <w:sz w:val="28"/>
          <w:szCs w:val="28"/>
          <w:lang w:val="uk-UA"/>
        </w:rPr>
        <w:t>ю</w:t>
      </w:r>
      <w:r w:rsidRPr="00D3446F">
        <w:rPr>
          <w:rFonts w:ascii="Times New Roman" w:hAnsi="Times New Roman"/>
          <w:sz w:val="28"/>
          <w:szCs w:val="28"/>
          <w:lang w:val="uk-UA"/>
        </w:rPr>
        <w:t xml:space="preserve"> мережу елементів, з'єднаних один з одним за допомогою передачі сигналів за допомогою радіохвиль або кабелю. Залежно від того, які саме прилади входять в систему відеоспостереження, розрізняють системи декількох основних типів. Охоронні системи відеоспостереження умовно можна розділити на два види: провідні і бездротові. Яку саме систему застосовувати на об'єкті залежить від його особливостей (величина території, що охороняється, наявність пропускної системи входу, </w:t>
      </w:r>
      <w:r>
        <w:rPr>
          <w:rFonts w:ascii="Times New Roman" w:hAnsi="Times New Roman"/>
          <w:sz w:val="28"/>
          <w:szCs w:val="28"/>
          <w:lang w:val="uk-UA"/>
        </w:rPr>
        <w:t>тощо</w:t>
      </w:r>
      <w:r w:rsidRPr="00D3446F">
        <w:rPr>
          <w:rFonts w:ascii="Times New Roman" w:hAnsi="Times New Roman"/>
          <w:sz w:val="28"/>
          <w:szCs w:val="28"/>
          <w:lang w:val="uk-UA"/>
        </w:rPr>
        <w:t>).</w:t>
      </w:r>
    </w:p>
    <w:p w:rsidR="00D3446F"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Крім даної класифікації, системи відеоспостереження поділяють на цифрові і аналогові. Безумовно, цифрове відеоспостереження за багатьма показниками перевершує аналогову систему. Однак і вартість комплекту цифрової системи також має серйозні відмінності.</w:t>
      </w:r>
    </w:p>
    <w:p w:rsidR="00D3446F" w:rsidRDefault="00D3446F" w:rsidP="00D3446F">
      <w:pPr>
        <w:suppressAutoHyphens/>
        <w:spacing w:after="0" w:line="300" w:lineRule="auto"/>
        <w:ind w:firstLine="709"/>
        <w:jc w:val="both"/>
        <w:rPr>
          <w:rFonts w:ascii="Times New Roman" w:hAnsi="Times New Roman"/>
          <w:sz w:val="28"/>
          <w:szCs w:val="28"/>
          <w:lang w:val="uk-UA"/>
        </w:rPr>
      </w:pPr>
    </w:p>
    <w:p w:rsidR="00D3446F" w:rsidRPr="00D3446F" w:rsidRDefault="00D20AA1" w:rsidP="00D3446F">
      <w:pPr>
        <w:suppressAutoHyphens/>
        <w:spacing w:before="120" w:after="120" w:line="300" w:lineRule="auto"/>
        <w:ind w:firstLine="709"/>
        <w:jc w:val="both"/>
        <w:rPr>
          <w:rFonts w:ascii="Times New Roman" w:hAnsi="Times New Roman"/>
          <w:b/>
          <w:bCs/>
          <w:sz w:val="28"/>
          <w:szCs w:val="28"/>
          <w:lang w:val="uk-UA"/>
        </w:rPr>
      </w:pPr>
      <w:r w:rsidRPr="00D3446F">
        <w:rPr>
          <w:rFonts w:ascii="Times New Roman" w:hAnsi="Times New Roman"/>
          <w:b/>
          <w:bCs/>
          <w:sz w:val="28"/>
          <w:szCs w:val="28"/>
          <w:lang w:val="uk-UA"/>
        </w:rPr>
        <w:t xml:space="preserve">2.2. </w:t>
      </w:r>
      <w:r w:rsidR="00D3446F" w:rsidRPr="00D3446F">
        <w:rPr>
          <w:rFonts w:ascii="Times New Roman" w:hAnsi="Times New Roman"/>
          <w:b/>
          <w:bCs/>
          <w:sz w:val="28"/>
          <w:szCs w:val="28"/>
          <w:lang w:val="uk-UA"/>
        </w:rPr>
        <w:t>Аналогові системи відеоспостереження</w:t>
      </w:r>
    </w:p>
    <w:p w:rsidR="00D3446F" w:rsidRPr="00D3446F"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 xml:space="preserve">У минулому столітті </w:t>
      </w:r>
      <w:r>
        <w:rPr>
          <w:rFonts w:ascii="Times New Roman" w:hAnsi="Times New Roman"/>
          <w:sz w:val="28"/>
          <w:szCs w:val="28"/>
          <w:lang w:val="uk-UA"/>
        </w:rPr>
        <w:t>система</w:t>
      </w:r>
      <w:r w:rsidRPr="00D3446F">
        <w:rPr>
          <w:rFonts w:ascii="Times New Roman" w:hAnsi="Times New Roman"/>
          <w:sz w:val="28"/>
          <w:szCs w:val="28"/>
          <w:lang w:val="uk-UA"/>
        </w:rPr>
        <w:t xml:space="preserve"> відеоспостереження була побудована на аналогових камерах, мікшерах і моніторах, сучасне охоронне відеоспостереження витісняє старі системи і в багатьох комплексах практично не використовує аналогові системи, майже повністю переключившись на цифровий формат. Схема роботи аналогових систем відеоспостереження представлена ​​на </w:t>
      </w:r>
      <w:r>
        <w:rPr>
          <w:rFonts w:ascii="Times New Roman" w:hAnsi="Times New Roman"/>
          <w:sz w:val="28"/>
          <w:szCs w:val="28"/>
          <w:lang w:val="uk-UA"/>
        </w:rPr>
        <w:t>рис. 2.1</w:t>
      </w:r>
      <w:r w:rsidRPr="00D3446F">
        <w:rPr>
          <w:rFonts w:ascii="Times New Roman" w:hAnsi="Times New Roman"/>
          <w:sz w:val="28"/>
          <w:szCs w:val="28"/>
          <w:lang w:val="uk-UA"/>
        </w:rPr>
        <w:t>.</w:t>
      </w:r>
    </w:p>
    <w:p w:rsidR="00D3446F" w:rsidRDefault="00D3446F" w:rsidP="00D3446F">
      <w:pPr>
        <w:suppressAutoHyphens/>
        <w:spacing w:after="0" w:line="300" w:lineRule="auto"/>
        <w:ind w:firstLine="709"/>
        <w:jc w:val="both"/>
        <w:rPr>
          <w:rFonts w:ascii="Times New Roman" w:hAnsi="Times New Roman"/>
          <w:sz w:val="28"/>
          <w:szCs w:val="28"/>
          <w:lang w:val="uk-UA"/>
        </w:rPr>
      </w:pPr>
    </w:p>
    <w:p w:rsidR="00D3446F" w:rsidRDefault="00D3446F" w:rsidP="00D3446F">
      <w:pPr>
        <w:suppressAutoHyphens/>
        <w:spacing w:after="0" w:line="300" w:lineRule="auto"/>
        <w:ind w:firstLine="709"/>
        <w:jc w:val="both"/>
        <w:rPr>
          <w:rFonts w:ascii="Times New Roman" w:hAnsi="Times New Roman"/>
          <w:sz w:val="28"/>
          <w:szCs w:val="28"/>
          <w:lang w:val="uk-UA"/>
        </w:rPr>
      </w:pPr>
    </w:p>
    <w:p w:rsidR="00D3446F" w:rsidRDefault="00D3446F" w:rsidP="00D3446F">
      <w:pPr>
        <w:suppressAutoHyphens/>
        <w:spacing w:after="0" w:line="300" w:lineRule="auto"/>
        <w:ind w:firstLine="709"/>
        <w:jc w:val="both"/>
        <w:rPr>
          <w:rFonts w:ascii="Times New Roman" w:hAnsi="Times New Roman"/>
          <w:sz w:val="28"/>
          <w:szCs w:val="28"/>
          <w:lang w:val="uk-UA"/>
        </w:rPr>
      </w:pPr>
    </w:p>
    <w:p w:rsidR="004146DD" w:rsidRDefault="00E41058" w:rsidP="004146DD">
      <w:pPr>
        <w:suppressAutoHyphens/>
        <w:spacing w:after="0" w:line="300" w:lineRule="auto"/>
        <w:jc w:val="center"/>
        <w:rPr>
          <w:rFonts w:ascii="Times New Roman" w:hAnsi="Times New Roman"/>
          <w:sz w:val="28"/>
          <w:szCs w:val="28"/>
          <w:lang w:val="en-US"/>
        </w:rPr>
      </w:pPr>
      <w:r>
        <w:rPr>
          <w:rFonts w:ascii="Times New Roman" w:hAnsi="Times New Roman"/>
          <w:noProof/>
          <w:sz w:val="28"/>
          <w:szCs w:val="28"/>
          <w:lang w:val="uk-UA" w:eastAsia="uk-UA"/>
        </w:rPr>
        <w:lastRenderedPageBreak/>
        <w:drawing>
          <wp:inline distT="0" distB="0" distL="0" distR="0">
            <wp:extent cx="5143500" cy="2560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2560320"/>
                    </a:xfrm>
                    <a:prstGeom prst="rect">
                      <a:avLst/>
                    </a:prstGeom>
                    <a:noFill/>
                    <a:ln>
                      <a:noFill/>
                    </a:ln>
                  </pic:spPr>
                </pic:pic>
              </a:graphicData>
            </a:graphic>
          </wp:inline>
        </w:drawing>
      </w:r>
    </w:p>
    <w:p w:rsidR="00D3446F" w:rsidRPr="00B65F24" w:rsidRDefault="004146DD" w:rsidP="00B65F24">
      <w:pPr>
        <w:suppressAutoHyphens/>
        <w:spacing w:before="120" w:after="120" w:line="300" w:lineRule="auto"/>
        <w:jc w:val="center"/>
        <w:rPr>
          <w:rFonts w:ascii="Times New Roman" w:hAnsi="Times New Roman"/>
          <w:sz w:val="24"/>
          <w:szCs w:val="24"/>
          <w:lang w:val="uk-UA"/>
        </w:rPr>
      </w:pPr>
      <w:r w:rsidRPr="00B65F24">
        <w:rPr>
          <w:rFonts w:ascii="Times New Roman" w:hAnsi="Times New Roman"/>
          <w:sz w:val="24"/>
          <w:szCs w:val="24"/>
          <w:lang w:val="uk-UA"/>
        </w:rPr>
        <w:t>Рисунок</w:t>
      </w:r>
      <w:r w:rsidR="00D3446F" w:rsidRPr="00B65F24">
        <w:rPr>
          <w:rFonts w:ascii="Times New Roman" w:hAnsi="Times New Roman"/>
          <w:sz w:val="24"/>
          <w:szCs w:val="24"/>
          <w:lang w:val="uk-UA"/>
        </w:rPr>
        <w:t xml:space="preserve"> 2.1 </w:t>
      </w:r>
      <w:r w:rsidR="00B65F24" w:rsidRPr="00B65F24">
        <w:rPr>
          <w:rFonts w:ascii="Times New Roman" w:hAnsi="Times New Roman"/>
          <w:sz w:val="24"/>
          <w:szCs w:val="24"/>
          <w:lang w:val="uk-UA"/>
        </w:rPr>
        <w:t xml:space="preserve">- </w:t>
      </w:r>
      <w:r w:rsidR="00D3446F" w:rsidRPr="00B65F24">
        <w:rPr>
          <w:rFonts w:ascii="Times New Roman" w:hAnsi="Times New Roman"/>
          <w:sz w:val="24"/>
          <w:szCs w:val="24"/>
          <w:lang w:val="uk-UA"/>
        </w:rPr>
        <w:t>Схема аналогової системи відеоспостереження</w:t>
      </w:r>
    </w:p>
    <w:p w:rsidR="00D3446F" w:rsidRPr="00D3446F" w:rsidRDefault="00F36F4E" w:rsidP="00D3446F">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Зазвичай</w:t>
      </w:r>
      <w:r w:rsidR="00D3446F" w:rsidRPr="00D3446F">
        <w:rPr>
          <w:rFonts w:ascii="Times New Roman" w:hAnsi="Times New Roman"/>
          <w:sz w:val="28"/>
          <w:szCs w:val="28"/>
          <w:lang w:val="uk-UA"/>
        </w:rPr>
        <w:t>, передача аналогових сигналів неефективна,</w:t>
      </w:r>
      <w:r>
        <w:rPr>
          <w:rFonts w:ascii="Times New Roman" w:hAnsi="Times New Roman"/>
          <w:sz w:val="28"/>
          <w:szCs w:val="28"/>
          <w:lang w:val="uk-UA"/>
        </w:rPr>
        <w:t xml:space="preserve"> має</w:t>
      </w:r>
      <w:r w:rsidR="00D3446F" w:rsidRPr="00D3446F">
        <w:rPr>
          <w:rFonts w:ascii="Times New Roman" w:hAnsi="Times New Roman"/>
          <w:sz w:val="28"/>
          <w:szCs w:val="28"/>
          <w:lang w:val="uk-UA"/>
        </w:rPr>
        <w:t xml:space="preserve"> низьк</w:t>
      </w:r>
      <w:r>
        <w:rPr>
          <w:rFonts w:ascii="Times New Roman" w:hAnsi="Times New Roman"/>
          <w:sz w:val="28"/>
          <w:szCs w:val="28"/>
          <w:lang w:val="uk-UA"/>
        </w:rPr>
        <w:t>у</w:t>
      </w:r>
      <w:r w:rsidR="00D3446F" w:rsidRPr="00D3446F">
        <w:rPr>
          <w:rFonts w:ascii="Times New Roman" w:hAnsi="Times New Roman"/>
          <w:sz w:val="28"/>
          <w:szCs w:val="28"/>
          <w:lang w:val="uk-UA"/>
        </w:rPr>
        <w:t xml:space="preserve"> завадостійкість, втрат</w:t>
      </w:r>
      <w:r>
        <w:rPr>
          <w:rFonts w:ascii="Times New Roman" w:hAnsi="Times New Roman"/>
          <w:sz w:val="28"/>
          <w:szCs w:val="28"/>
          <w:lang w:val="uk-UA"/>
        </w:rPr>
        <w:t>у</w:t>
      </w:r>
      <w:r w:rsidR="00D3446F" w:rsidRPr="00D3446F">
        <w:rPr>
          <w:rFonts w:ascii="Times New Roman" w:hAnsi="Times New Roman"/>
          <w:sz w:val="28"/>
          <w:szCs w:val="28"/>
          <w:lang w:val="uk-UA"/>
        </w:rPr>
        <w:t xml:space="preserve"> сигналу, складність в записі і обробці цифрових сигналів. Проте, охоронне відеоспостереження не виключає можливості використання аналогових камер. Установка відеоспостереження на основі аналогових відеокамер не втрачає своєї </w:t>
      </w:r>
      <w:r>
        <w:rPr>
          <w:rFonts w:ascii="Times New Roman" w:hAnsi="Times New Roman"/>
          <w:sz w:val="28"/>
          <w:szCs w:val="28"/>
          <w:lang w:val="uk-UA"/>
        </w:rPr>
        <w:t>актуальності</w:t>
      </w:r>
      <w:r w:rsidR="00D3446F" w:rsidRPr="00D3446F">
        <w:rPr>
          <w:rFonts w:ascii="Times New Roman" w:hAnsi="Times New Roman"/>
          <w:sz w:val="28"/>
          <w:szCs w:val="28"/>
          <w:lang w:val="uk-UA"/>
        </w:rPr>
        <w:t>. Серед безлічі недоліків аналогового відеоспостереження, є суттєві позитивні сторони.</w:t>
      </w:r>
    </w:p>
    <w:p w:rsidR="00F36F4E"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В основі кожної подібної системи лежить аналогова відеокамера, об'єднана в мережу з відеореєстраторами, мультиплікаторами</w:t>
      </w:r>
      <w:r w:rsidR="00F36F4E">
        <w:rPr>
          <w:rFonts w:ascii="Times New Roman" w:hAnsi="Times New Roman"/>
          <w:sz w:val="28"/>
          <w:szCs w:val="28"/>
          <w:lang w:val="uk-UA"/>
        </w:rPr>
        <w:t xml:space="preserve"> (мультиплексорами)</w:t>
      </w:r>
      <w:r w:rsidRPr="00D3446F">
        <w:rPr>
          <w:rFonts w:ascii="Times New Roman" w:hAnsi="Times New Roman"/>
          <w:sz w:val="28"/>
          <w:szCs w:val="28"/>
          <w:lang w:val="uk-UA"/>
        </w:rPr>
        <w:t xml:space="preserve">, спеціальними пристроями для зберігання інформації і її виведення. Аналоговий сигнал з відеокамери надходить безпосередньо на відеореєстратор, дозволяє налаштовувати необхідні режими </w:t>
      </w:r>
      <w:r w:rsidR="00F36F4E">
        <w:rPr>
          <w:rFonts w:ascii="Times New Roman" w:hAnsi="Times New Roman"/>
          <w:sz w:val="28"/>
          <w:szCs w:val="28"/>
          <w:lang w:val="uk-UA"/>
        </w:rPr>
        <w:t>керування</w:t>
      </w:r>
      <w:r w:rsidRPr="00D3446F">
        <w:rPr>
          <w:rFonts w:ascii="Times New Roman" w:hAnsi="Times New Roman"/>
          <w:sz w:val="28"/>
          <w:szCs w:val="28"/>
          <w:lang w:val="uk-UA"/>
        </w:rPr>
        <w:t xml:space="preserve"> системою, запис і виведення необхідної інформації на монітори</w:t>
      </w:r>
      <w:r w:rsidR="00F36F4E">
        <w:rPr>
          <w:rFonts w:ascii="Times New Roman" w:hAnsi="Times New Roman"/>
          <w:sz w:val="28"/>
          <w:szCs w:val="28"/>
          <w:lang w:val="uk-UA"/>
        </w:rPr>
        <w:t>, тощо</w:t>
      </w:r>
      <w:r w:rsidRPr="00D3446F">
        <w:rPr>
          <w:rFonts w:ascii="Times New Roman" w:hAnsi="Times New Roman"/>
          <w:sz w:val="28"/>
          <w:szCs w:val="28"/>
          <w:lang w:val="uk-UA"/>
        </w:rPr>
        <w:t xml:space="preserve">. Мультиплікатор в даній мережі використовується для того, щоб мати можливість в один і той же час отримувати і обробляти сигнали з декількох відеокамер, завдяки чому структура мережі в цілому значно спрощується. У випадку з аналоговими системами відеоспостереження вся отримана інформація зберігається на магнітних носіях. Недоліком аналогової системи є велика кількість взаємодіючих між собою приладів, через що такий варіант вважається досить громіздким для реалізації, і навряд чи може зрівнятися з цифровими або змішаними системами. </w:t>
      </w:r>
    </w:p>
    <w:p w:rsidR="00D3446F" w:rsidRPr="00D3446F"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Система складається з наступних елементів:</w:t>
      </w:r>
    </w:p>
    <w:p w:rsidR="00F36F4E" w:rsidRDefault="00D3446F" w:rsidP="00BD550C">
      <w:pPr>
        <w:numPr>
          <w:ilvl w:val="0"/>
          <w:numId w:val="9"/>
        </w:numPr>
        <w:tabs>
          <w:tab w:val="left" w:pos="993"/>
        </w:tabs>
        <w:suppressAutoHyphens/>
        <w:spacing w:after="0" w:line="300" w:lineRule="auto"/>
        <w:ind w:left="0" w:firstLine="567"/>
        <w:jc w:val="both"/>
        <w:rPr>
          <w:rFonts w:ascii="Times New Roman" w:hAnsi="Times New Roman"/>
          <w:sz w:val="28"/>
          <w:szCs w:val="28"/>
          <w:lang w:val="uk-UA"/>
        </w:rPr>
      </w:pPr>
      <w:r w:rsidRPr="00D3446F">
        <w:rPr>
          <w:rFonts w:ascii="Times New Roman" w:hAnsi="Times New Roman"/>
          <w:sz w:val="28"/>
          <w:szCs w:val="28"/>
          <w:lang w:val="uk-UA"/>
        </w:rPr>
        <w:t xml:space="preserve">Відеокамера, є </w:t>
      </w:r>
      <w:r w:rsidR="00F36F4E">
        <w:rPr>
          <w:rFonts w:ascii="Times New Roman" w:hAnsi="Times New Roman"/>
          <w:sz w:val="28"/>
          <w:szCs w:val="28"/>
          <w:lang w:val="uk-UA"/>
        </w:rPr>
        <w:t>«</w:t>
      </w:r>
      <w:r w:rsidRPr="00D3446F">
        <w:rPr>
          <w:rFonts w:ascii="Times New Roman" w:hAnsi="Times New Roman"/>
          <w:sz w:val="28"/>
          <w:szCs w:val="28"/>
          <w:lang w:val="uk-UA"/>
        </w:rPr>
        <w:t>очима</w:t>
      </w:r>
      <w:r w:rsidR="00F36F4E">
        <w:rPr>
          <w:rFonts w:ascii="Times New Roman" w:hAnsi="Times New Roman"/>
          <w:sz w:val="28"/>
          <w:szCs w:val="28"/>
          <w:lang w:val="uk-UA"/>
        </w:rPr>
        <w:t>»</w:t>
      </w:r>
      <w:r w:rsidRPr="00D3446F">
        <w:rPr>
          <w:rFonts w:ascii="Times New Roman" w:hAnsi="Times New Roman"/>
          <w:sz w:val="28"/>
          <w:szCs w:val="28"/>
          <w:lang w:val="uk-UA"/>
        </w:rPr>
        <w:t xml:space="preserve"> системи. Відеокамера перетворює світловий потік в електричний сигнал, величина якого пропорційна інтенсивності світлового потоку. Далі, дані від відеокамери можуть передаватися до </w:t>
      </w:r>
      <w:r w:rsidRPr="00D3446F">
        <w:rPr>
          <w:rFonts w:ascii="Times New Roman" w:hAnsi="Times New Roman"/>
          <w:sz w:val="28"/>
          <w:szCs w:val="28"/>
          <w:lang w:val="uk-UA"/>
        </w:rPr>
        <w:lastRenderedPageBreak/>
        <w:t xml:space="preserve">наступних пристроїв як по проводах, (коаксіальний кабель, вита пара, оптоволокно), так і по системам радіозв'язку, </w:t>
      </w:r>
      <w:r w:rsidR="00F36F4E">
        <w:rPr>
          <w:rFonts w:ascii="Times New Roman" w:hAnsi="Times New Roman"/>
          <w:sz w:val="28"/>
          <w:szCs w:val="28"/>
          <w:lang w:val="uk-UA"/>
        </w:rPr>
        <w:t>(</w:t>
      </w:r>
      <w:r w:rsidRPr="00D3446F">
        <w:rPr>
          <w:rFonts w:ascii="Times New Roman" w:hAnsi="Times New Roman"/>
          <w:sz w:val="28"/>
          <w:szCs w:val="28"/>
          <w:lang w:val="uk-UA"/>
        </w:rPr>
        <w:t>як правило, працюють в гігагерцов</w:t>
      </w:r>
      <w:r w:rsidR="00F36F4E">
        <w:rPr>
          <w:rFonts w:ascii="Times New Roman" w:hAnsi="Times New Roman"/>
          <w:sz w:val="28"/>
          <w:szCs w:val="28"/>
          <w:lang w:val="uk-UA"/>
        </w:rPr>
        <w:t>ому</w:t>
      </w:r>
      <w:r w:rsidRPr="00D3446F">
        <w:rPr>
          <w:rFonts w:ascii="Times New Roman" w:hAnsi="Times New Roman"/>
          <w:sz w:val="28"/>
          <w:szCs w:val="28"/>
          <w:lang w:val="uk-UA"/>
        </w:rPr>
        <w:t xml:space="preserve"> діапазоні</w:t>
      </w:r>
      <w:r w:rsidR="00F36F4E">
        <w:rPr>
          <w:rFonts w:ascii="Times New Roman" w:hAnsi="Times New Roman"/>
          <w:sz w:val="28"/>
          <w:szCs w:val="28"/>
          <w:lang w:val="uk-UA"/>
        </w:rPr>
        <w:t>)</w:t>
      </w:r>
      <w:r w:rsidRPr="00D3446F">
        <w:rPr>
          <w:rFonts w:ascii="Times New Roman" w:hAnsi="Times New Roman"/>
          <w:sz w:val="28"/>
          <w:szCs w:val="28"/>
          <w:lang w:val="uk-UA"/>
        </w:rPr>
        <w:t>.</w:t>
      </w:r>
    </w:p>
    <w:p w:rsidR="00F36F4E" w:rsidRDefault="00D3446F" w:rsidP="00BD550C">
      <w:pPr>
        <w:tabs>
          <w:tab w:val="left" w:pos="993"/>
        </w:tabs>
        <w:suppressAutoHyphens/>
        <w:spacing w:after="0" w:line="300" w:lineRule="auto"/>
        <w:ind w:firstLine="567"/>
        <w:jc w:val="both"/>
        <w:rPr>
          <w:rFonts w:ascii="Times New Roman" w:hAnsi="Times New Roman"/>
          <w:sz w:val="28"/>
          <w:szCs w:val="28"/>
          <w:lang w:val="uk-UA"/>
        </w:rPr>
      </w:pPr>
      <w:r w:rsidRPr="00F36F4E">
        <w:rPr>
          <w:rFonts w:ascii="Times New Roman" w:hAnsi="Times New Roman"/>
          <w:sz w:val="28"/>
          <w:szCs w:val="28"/>
          <w:lang w:val="uk-UA"/>
        </w:rPr>
        <w:t>В аналогових системах, щоб ефективно управляти камерами, застосовуються такі пристрої, як перемикачі (квадратори), мультиплексори і матричні системи.</w:t>
      </w:r>
    </w:p>
    <w:p w:rsidR="00F35342" w:rsidRDefault="00D3446F" w:rsidP="00BD550C">
      <w:pPr>
        <w:numPr>
          <w:ilvl w:val="0"/>
          <w:numId w:val="9"/>
        </w:numPr>
        <w:tabs>
          <w:tab w:val="left" w:pos="993"/>
        </w:tabs>
        <w:suppressAutoHyphens/>
        <w:spacing w:after="0" w:line="300" w:lineRule="auto"/>
        <w:ind w:left="0" w:firstLine="567"/>
        <w:jc w:val="both"/>
        <w:rPr>
          <w:rFonts w:ascii="Times New Roman" w:hAnsi="Times New Roman"/>
          <w:sz w:val="28"/>
          <w:szCs w:val="28"/>
          <w:lang w:val="uk-UA"/>
        </w:rPr>
      </w:pPr>
      <w:r w:rsidRPr="00D3446F">
        <w:rPr>
          <w:rFonts w:ascii="Times New Roman" w:hAnsi="Times New Roman"/>
          <w:sz w:val="28"/>
          <w:szCs w:val="28"/>
          <w:lang w:val="uk-UA"/>
        </w:rPr>
        <w:t>Перемикач (квадратор) - це пристрій, що має кілька входів для відеокамер і дозволяє оператору довільно переключати виведене на монітор або записується зображення з будь-якої камери, або включати послідовне автоматичне перемикання камер. Можливості таких пристроїв обмежені, тому їх застосування доцільно лише в найпростіших системах.</w:t>
      </w:r>
    </w:p>
    <w:p w:rsidR="00F35342" w:rsidRDefault="00D3446F" w:rsidP="00BD550C">
      <w:pPr>
        <w:numPr>
          <w:ilvl w:val="0"/>
          <w:numId w:val="9"/>
        </w:numPr>
        <w:tabs>
          <w:tab w:val="left" w:pos="993"/>
        </w:tabs>
        <w:suppressAutoHyphens/>
        <w:spacing w:after="0" w:line="300" w:lineRule="auto"/>
        <w:ind w:left="0" w:firstLine="567"/>
        <w:jc w:val="both"/>
        <w:rPr>
          <w:rFonts w:ascii="Times New Roman" w:hAnsi="Times New Roman"/>
          <w:sz w:val="28"/>
          <w:szCs w:val="28"/>
          <w:lang w:val="uk-UA"/>
        </w:rPr>
      </w:pPr>
      <w:r w:rsidRPr="00F35342">
        <w:rPr>
          <w:rFonts w:ascii="Times New Roman" w:hAnsi="Times New Roman"/>
          <w:sz w:val="28"/>
          <w:szCs w:val="28"/>
          <w:lang w:val="uk-UA"/>
        </w:rPr>
        <w:t>Мультиплексор є більш «</w:t>
      </w:r>
      <w:r w:rsidR="00F35342">
        <w:rPr>
          <w:rFonts w:ascii="Times New Roman" w:hAnsi="Times New Roman"/>
          <w:sz w:val="28"/>
          <w:szCs w:val="28"/>
          <w:lang w:val="uk-UA"/>
        </w:rPr>
        <w:t>розвинутим</w:t>
      </w:r>
      <w:r w:rsidRPr="00F35342">
        <w:rPr>
          <w:rFonts w:ascii="Times New Roman" w:hAnsi="Times New Roman"/>
          <w:sz w:val="28"/>
          <w:szCs w:val="28"/>
          <w:lang w:val="uk-UA"/>
        </w:rPr>
        <w:t>» пристроєм. Він дозволяє виводити на один монітор кілька камер і вести одночасний запис з декількох джерел відеосигналу. На відміну від квадратора мультиплексор може містити в собі детектор руху і має більше можливостей управління камерами.</w:t>
      </w:r>
    </w:p>
    <w:p w:rsidR="00F35342" w:rsidRDefault="00D3446F" w:rsidP="00BD550C">
      <w:pPr>
        <w:numPr>
          <w:ilvl w:val="0"/>
          <w:numId w:val="9"/>
        </w:numPr>
        <w:tabs>
          <w:tab w:val="left" w:pos="993"/>
        </w:tabs>
        <w:suppressAutoHyphens/>
        <w:spacing w:after="0" w:line="300" w:lineRule="auto"/>
        <w:ind w:left="0" w:firstLine="567"/>
        <w:jc w:val="both"/>
        <w:rPr>
          <w:rFonts w:ascii="Times New Roman" w:hAnsi="Times New Roman"/>
          <w:sz w:val="28"/>
          <w:szCs w:val="28"/>
          <w:lang w:val="uk-UA"/>
        </w:rPr>
      </w:pPr>
      <w:r w:rsidRPr="00F35342">
        <w:rPr>
          <w:rFonts w:ascii="Times New Roman" w:hAnsi="Times New Roman"/>
          <w:sz w:val="28"/>
          <w:szCs w:val="28"/>
          <w:lang w:val="uk-UA"/>
        </w:rPr>
        <w:t>Матричні системи - наступний рівень розвитку мультиплексорів. Вони призначені для обслуговування великих підприємств, де встановлено велику кількість камер і є кілька операторів.</w:t>
      </w:r>
    </w:p>
    <w:p w:rsidR="00D3446F" w:rsidRPr="00F35342" w:rsidRDefault="00D3446F" w:rsidP="00BD550C">
      <w:pPr>
        <w:numPr>
          <w:ilvl w:val="0"/>
          <w:numId w:val="9"/>
        </w:numPr>
        <w:tabs>
          <w:tab w:val="left" w:pos="993"/>
        </w:tabs>
        <w:suppressAutoHyphens/>
        <w:spacing w:after="0" w:line="300" w:lineRule="auto"/>
        <w:ind w:left="0" w:firstLine="567"/>
        <w:jc w:val="both"/>
        <w:rPr>
          <w:rFonts w:ascii="Times New Roman" w:hAnsi="Times New Roman"/>
          <w:sz w:val="28"/>
          <w:szCs w:val="28"/>
          <w:lang w:val="uk-UA"/>
        </w:rPr>
      </w:pPr>
      <w:r w:rsidRPr="00F35342">
        <w:rPr>
          <w:rFonts w:ascii="Times New Roman" w:hAnsi="Times New Roman"/>
          <w:sz w:val="28"/>
          <w:szCs w:val="28"/>
          <w:lang w:val="uk-UA"/>
        </w:rPr>
        <w:t>Монітор для відеоспостереження відрізняється від звичайного телевізора більш чітким зображенням і високою роздільною здатністю. Люмінофор, який використовується в таких моніторах, має підвищену стійкість, тому що зображення може багато годин залишатися нерухомим.</w:t>
      </w:r>
    </w:p>
    <w:p w:rsidR="00D20AA1" w:rsidRPr="00D3446F" w:rsidRDefault="00D3446F" w:rsidP="00D3446F">
      <w:pPr>
        <w:suppressAutoHyphens/>
        <w:spacing w:after="0" w:line="300" w:lineRule="auto"/>
        <w:ind w:firstLine="709"/>
        <w:jc w:val="both"/>
        <w:rPr>
          <w:rFonts w:ascii="Times New Roman" w:hAnsi="Times New Roman"/>
          <w:sz w:val="28"/>
          <w:szCs w:val="28"/>
          <w:lang w:val="uk-UA"/>
        </w:rPr>
      </w:pPr>
      <w:r w:rsidRPr="00D3446F">
        <w:rPr>
          <w:rFonts w:ascii="Times New Roman" w:hAnsi="Times New Roman"/>
          <w:sz w:val="28"/>
          <w:szCs w:val="28"/>
          <w:lang w:val="uk-UA"/>
        </w:rPr>
        <w:t xml:space="preserve">Як правило, в системах відеоспостереження використовуються спеціальні пристрої запису, що записують на стандартну відеоплівку, але розраховані на більший час запису, тому що не завжди необхідно плавне зображення з частотою 25 кадрів в секунду. Відеомагнітофони, які найбільш часто застосовуються спільно з системами спостереження, відносяться до класу </w:t>
      </w:r>
      <w:r w:rsidR="00135B57">
        <w:rPr>
          <w:rFonts w:ascii="Times New Roman" w:hAnsi="Times New Roman"/>
          <w:sz w:val="28"/>
          <w:szCs w:val="28"/>
          <w:lang w:val="uk-UA"/>
        </w:rPr>
        <w:t>в</w:t>
      </w:r>
      <w:r w:rsidRPr="00D3446F">
        <w:rPr>
          <w:rFonts w:ascii="Times New Roman" w:hAnsi="Times New Roman"/>
          <w:sz w:val="28"/>
          <w:szCs w:val="28"/>
          <w:lang w:val="uk-UA"/>
        </w:rPr>
        <w:t xml:space="preserve">ідеомагнітофонів з затримкою часу. Такі пристрої дозволяють стандартну тригодинну плівку </w:t>
      </w:r>
      <w:r w:rsidR="00135B57">
        <w:rPr>
          <w:rFonts w:ascii="Times New Roman" w:hAnsi="Times New Roman"/>
          <w:sz w:val="28"/>
          <w:szCs w:val="28"/>
          <w:lang w:val="uk-UA"/>
        </w:rPr>
        <w:t>«</w:t>
      </w:r>
      <w:r w:rsidRPr="00D3446F">
        <w:rPr>
          <w:rFonts w:ascii="Times New Roman" w:hAnsi="Times New Roman"/>
          <w:sz w:val="28"/>
          <w:szCs w:val="28"/>
          <w:lang w:val="uk-UA"/>
        </w:rPr>
        <w:t>розтягнути</w:t>
      </w:r>
      <w:r w:rsidR="00135B57">
        <w:rPr>
          <w:rFonts w:ascii="Times New Roman" w:hAnsi="Times New Roman"/>
          <w:sz w:val="28"/>
          <w:szCs w:val="28"/>
          <w:lang w:val="uk-UA"/>
        </w:rPr>
        <w:t>»</w:t>
      </w:r>
      <w:r w:rsidRPr="00D3446F">
        <w:rPr>
          <w:rFonts w:ascii="Times New Roman" w:hAnsi="Times New Roman"/>
          <w:sz w:val="28"/>
          <w:szCs w:val="28"/>
          <w:lang w:val="uk-UA"/>
        </w:rPr>
        <w:t xml:space="preserve"> до 960 годин. Швидкість протягання плівки в даному випадку змінюється східчасто (3 години, 12 годин; 24 години; 48 годин,....960 годин). Крім того, в таких системах можливий запис зображення одночасно з декількох відеокамер.</w:t>
      </w:r>
    </w:p>
    <w:p w:rsidR="00BE3BAF" w:rsidRDefault="00BE3BAF" w:rsidP="005C2102">
      <w:pPr>
        <w:suppressAutoHyphens/>
        <w:spacing w:before="120" w:after="120" w:line="300" w:lineRule="auto"/>
        <w:ind w:firstLine="709"/>
        <w:jc w:val="both"/>
        <w:rPr>
          <w:rFonts w:ascii="Times New Roman" w:hAnsi="Times New Roman"/>
          <w:b/>
          <w:bCs/>
          <w:sz w:val="28"/>
          <w:szCs w:val="28"/>
          <w:lang w:val="uk-UA"/>
        </w:rPr>
      </w:pPr>
    </w:p>
    <w:p w:rsidR="00BE3BAF" w:rsidRDefault="00BE3BAF" w:rsidP="005C2102">
      <w:pPr>
        <w:suppressAutoHyphens/>
        <w:spacing w:before="120" w:after="120" w:line="300" w:lineRule="auto"/>
        <w:ind w:firstLine="709"/>
        <w:jc w:val="both"/>
        <w:rPr>
          <w:rFonts w:ascii="Times New Roman" w:hAnsi="Times New Roman"/>
          <w:b/>
          <w:bCs/>
          <w:sz w:val="28"/>
          <w:szCs w:val="28"/>
          <w:lang w:val="uk-UA"/>
        </w:rPr>
      </w:pPr>
    </w:p>
    <w:p w:rsidR="00BE3BAF" w:rsidRDefault="00BE3BAF" w:rsidP="005C2102">
      <w:pPr>
        <w:suppressAutoHyphens/>
        <w:spacing w:before="120" w:after="120" w:line="300" w:lineRule="auto"/>
        <w:ind w:firstLine="709"/>
        <w:jc w:val="both"/>
        <w:rPr>
          <w:rFonts w:ascii="Times New Roman" w:hAnsi="Times New Roman"/>
          <w:b/>
          <w:bCs/>
          <w:sz w:val="28"/>
          <w:szCs w:val="28"/>
          <w:lang w:val="uk-UA"/>
        </w:rPr>
      </w:pPr>
    </w:p>
    <w:p w:rsidR="003F2CF5" w:rsidRPr="005C2102" w:rsidRDefault="003F2CF5" w:rsidP="005C2102">
      <w:pPr>
        <w:suppressAutoHyphens/>
        <w:spacing w:before="120" w:after="120" w:line="300" w:lineRule="auto"/>
        <w:ind w:firstLine="709"/>
        <w:jc w:val="both"/>
        <w:rPr>
          <w:rFonts w:ascii="Times New Roman" w:hAnsi="Times New Roman"/>
          <w:b/>
          <w:bCs/>
          <w:sz w:val="28"/>
          <w:szCs w:val="28"/>
          <w:lang w:val="uk-UA"/>
        </w:rPr>
      </w:pPr>
      <w:r w:rsidRPr="005C2102">
        <w:rPr>
          <w:rFonts w:ascii="Times New Roman" w:hAnsi="Times New Roman"/>
          <w:b/>
          <w:bCs/>
          <w:sz w:val="28"/>
          <w:szCs w:val="28"/>
          <w:lang w:val="uk-UA"/>
        </w:rPr>
        <w:t>2.3. К</w:t>
      </w:r>
      <w:r w:rsidR="005C2102" w:rsidRPr="005C2102">
        <w:rPr>
          <w:rFonts w:ascii="Times New Roman" w:hAnsi="Times New Roman"/>
          <w:b/>
          <w:bCs/>
          <w:sz w:val="28"/>
          <w:szCs w:val="28"/>
          <w:lang w:val="uk-UA"/>
        </w:rPr>
        <w:t xml:space="preserve">омбіновані системи </w:t>
      </w:r>
    </w:p>
    <w:p w:rsidR="007A4A1B" w:rsidRDefault="003F2CF5" w:rsidP="00795505">
      <w:pPr>
        <w:suppressAutoHyphens/>
        <w:spacing w:after="0" w:line="300" w:lineRule="auto"/>
        <w:ind w:firstLine="708"/>
        <w:jc w:val="both"/>
        <w:rPr>
          <w:rFonts w:ascii="Times New Roman" w:hAnsi="Times New Roman"/>
          <w:sz w:val="28"/>
          <w:szCs w:val="28"/>
          <w:lang w:val="uk-UA"/>
        </w:rPr>
      </w:pPr>
      <w:r w:rsidRPr="003F2CF5">
        <w:rPr>
          <w:rFonts w:ascii="Times New Roman" w:hAnsi="Times New Roman"/>
          <w:sz w:val="28"/>
          <w:szCs w:val="28"/>
          <w:lang w:val="uk-UA"/>
        </w:rPr>
        <w:t xml:space="preserve">На відміну від аналогових пристроїв цифрові відеореєстратори дозволяють реалізувати довільний режим доступу до запису та відтворення відеоінформації. А це суттєво підвищує швидкість виконання цих операцій. І, </w:t>
      </w:r>
      <w:r w:rsidR="005C2102">
        <w:rPr>
          <w:rFonts w:ascii="Times New Roman" w:hAnsi="Times New Roman"/>
          <w:sz w:val="28"/>
          <w:szCs w:val="28"/>
          <w:lang w:val="uk-UA"/>
        </w:rPr>
        <w:t>звичайно</w:t>
      </w:r>
      <w:r w:rsidRPr="003F2CF5">
        <w:rPr>
          <w:rFonts w:ascii="Times New Roman" w:hAnsi="Times New Roman"/>
          <w:sz w:val="28"/>
          <w:szCs w:val="28"/>
          <w:lang w:val="uk-UA"/>
        </w:rPr>
        <w:t>, цифрова обробка дозволяє значно поліпшити якість запису і відтворення відеосигналів. Розглянемо структури комбінованих систем [</w:t>
      </w:r>
      <w:r w:rsidR="00795505">
        <w:rPr>
          <w:rFonts w:ascii="Times New Roman" w:hAnsi="Times New Roman"/>
          <w:sz w:val="28"/>
          <w:szCs w:val="28"/>
          <w:lang w:val="uk-UA"/>
        </w:rPr>
        <w:t>5</w:t>
      </w:r>
      <w:r w:rsidRPr="003F2CF5">
        <w:rPr>
          <w:rFonts w:ascii="Times New Roman" w:hAnsi="Times New Roman"/>
          <w:sz w:val="28"/>
          <w:szCs w:val="28"/>
          <w:lang w:val="uk-UA"/>
        </w:rPr>
        <w:t xml:space="preserve">]. Найпростіша структура комбінованої системи з цифровим відеореєстратором представлена ​​на рис. </w:t>
      </w:r>
      <w:r w:rsidR="005C2102">
        <w:rPr>
          <w:rFonts w:ascii="Times New Roman" w:hAnsi="Times New Roman"/>
          <w:sz w:val="28"/>
          <w:szCs w:val="28"/>
          <w:lang w:val="uk-UA"/>
        </w:rPr>
        <w:t>2.2</w:t>
      </w:r>
      <w:r w:rsidRPr="003F2CF5">
        <w:rPr>
          <w:rFonts w:ascii="Times New Roman" w:hAnsi="Times New Roman"/>
          <w:sz w:val="28"/>
          <w:szCs w:val="28"/>
          <w:lang w:val="uk-UA"/>
        </w:rPr>
        <w:t xml:space="preserve">. Розширені можливості цифрових відеореєстраторів дозволили реалізувати в них функції мультиплексорів, пов'язані з </w:t>
      </w:r>
      <w:r w:rsidR="00795505">
        <w:rPr>
          <w:rFonts w:ascii="Times New Roman" w:hAnsi="Times New Roman"/>
          <w:sz w:val="28"/>
          <w:szCs w:val="28"/>
          <w:lang w:val="uk-UA"/>
        </w:rPr>
        <w:t>мультиекранним</w:t>
      </w:r>
      <w:r w:rsidRPr="003F2CF5">
        <w:rPr>
          <w:rFonts w:ascii="Times New Roman" w:hAnsi="Times New Roman"/>
          <w:sz w:val="28"/>
          <w:szCs w:val="28"/>
          <w:lang w:val="uk-UA"/>
        </w:rPr>
        <w:t xml:space="preserve"> відображенням.</w:t>
      </w:r>
    </w:p>
    <w:p w:rsidR="00795505" w:rsidRDefault="00E41058" w:rsidP="00795505">
      <w:pPr>
        <w:suppressAutoHyphens/>
        <w:spacing w:after="0" w:line="300" w:lineRule="auto"/>
        <w:jc w:val="center"/>
      </w:pPr>
      <w:r>
        <w:rPr>
          <w:noProof/>
          <w:lang w:val="uk-UA" w:eastAsia="uk-UA"/>
        </w:rPr>
        <w:drawing>
          <wp:inline distT="0" distB="0" distL="0" distR="0">
            <wp:extent cx="5334000" cy="2720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2720340"/>
                    </a:xfrm>
                    <a:prstGeom prst="rect">
                      <a:avLst/>
                    </a:prstGeom>
                    <a:noFill/>
                    <a:ln>
                      <a:noFill/>
                    </a:ln>
                  </pic:spPr>
                </pic:pic>
              </a:graphicData>
            </a:graphic>
          </wp:inline>
        </w:drawing>
      </w:r>
    </w:p>
    <w:p w:rsidR="00795505" w:rsidRPr="00795505" w:rsidRDefault="00795505" w:rsidP="00795505">
      <w:pPr>
        <w:suppressAutoHyphens/>
        <w:spacing w:before="120" w:after="120" w:line="300" w:lineRule="auto"/>
        <w:jc w:val="center"/>
        <w:rPr>
          <w:rFonts w:ascii="Times New Roman" w:hAnsi="Times New Roman"/>
          <w:sz w:val="24"/>
          <w:szCs w:val="24"/>
          <w:lang w:val="uk-UA"/>
        </w:rPr>
      </w:pPr>
      <w:r w:rsidRPr="00795505">
        <w:rPr>
          <w:rFonts w:ascii="Times New Roman" w:hAnsi="Times New Roman"/>
          <w:sz w:val="24"/>
          <w:szCs w:val="24"/>
          <w:lang w:val="uk-UA"/>
        </w:rPr>
        <w:t>Рисунок 2.2 – Комбінована система з цифровим записом на базі ПК</w:t>
      </w:r>
    </w:p>
    <w:p w:rsidR="00795505" w:rsidRPr="00795505" w:rsidRDefault="00795505" w:rsidP="00795505">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даній схемі роль відеорєєстратора відіграє персональній комп’ютер (ПК). З точки зору проектування системи відеонагляду, така система має тільки </w:t>
      </w:r>
      <w:r w:rsidR="00727C59">
        <w:rPr>
          <w:rFonts w:ascii="Times New Roman" w:hAnsi="Times New Roman"/>
          <w:sz w:val="28"/>
          <w:szCs w:val="28"/>
          <w:lang w:val="uk-UA"/>
        </w:rPr>
        <w:t>конструктивно</w:t>
      </w:r>
      <w:r>
        <w:rPr>
          <w:rFonts w:ascii="Times New Roman" w:hAnsi="Times New Roman"/>
          <w:sz w:val="28"/>
          <w:szCs w:val="28"/>
          <w:lang w:val="uk-UA"/>
        </w:rPr>
        <w:t>-технологічні відмінності від системи з цифровим відеорєєстратором.</w:t>
      </w:r>
    </w:p>
    <w:p w:rsidR="00727C59" w:rsidRDefault="00727C59" w:rsidP="00727C59">
      <w:pPr>
        <w:suppressAutoHyphens/>
        <w:spacing w:after="0" w:line="300" w:lineRule="auto"/>
        <w:ind w:firstLine="709"/>
        <w:jc w:val="both"/>
        <w:rPr>
          <w:rFonts w:ascii="Times New Roman" w:hAnsi="Times New Roman"/>
          <w:sz w:val="28"/>
          <w:szCs w:val="28"/>
          <w:lang w:val="uk-UA"/>
        </w:rPr>
      </w:pPr>
      <w:r w:rsidRPr="00727C59">
        <w:rPr>
          <w:rFonts w:ascii="Times New Roman" w:hAnsi="Times New Roman"/>
          <w:sz w:val="28"/>
          <w:szCs w:val="28"/>
          <w:lang w:val="uk-UA"/>
        </w:rPr>
        <w:t xml:space="preserve">Розвиток функціональних можливостей цифрових відеореєстраторів </w:t>
      </w:r>
      <w:r>
        <w:rPr>
          <w:rFonts w:ascii="Times New Roman" w:hAnsi="Times New Roman"/>
          <w:sz w:val="28"/>
          <w:szCs w:val="28"/>
          <w:lang w:val="uk-UA"/>
        </w:rPr>
        <w:t>привів</w:t>
      </w:r>
      <w:r w:rsidRPr="00727C59">
        <w:rPr>
          <w:rFonts w:ascii="Times New Roman" w:hAnsi="Times New Roman"/>
          <w:sz w:val="28"/>
          <w:szCs w:val="28"/>
          <w:lang w:val="uk-UA"/>
        </w:rPr>
        <w:t xml:space="preserve"> до появи моделей з аналоговими входами і інтерфейсом для підключення до комп'ютерної мережі. Такі пристрої, які називаються також гібридними, дозволяють вести перегляд зображення як локально (використовуючи монітор, підключений безпосередньо до відеореєстратора), так і дистанційно (рис. </w:t>
      </w:r>
      <w:r>
        <w:rPr>
          <w:rFonts w:ascii="Times New Roman" w:hAnsi="Times New Roman"/>
          <w:sz w:val="28"/>
          <w:szCs w:val="28"/>
          <w:lang w:val="uk-UA"/>
        </w:rPr>
        <w:t>2</w:t>
      </w:r>
      <w:r w:rsidRPr="00727C59">
        <w:rPr>
          <w:rFonts w:ascii="Times New Roman" w:hAnsi="Times New Roman"/>
          <w:sz w:val="28"/>
          <w:szCs w:val="28"/>
          <w:lang w:val="uk-UA"/>
        </w:rPr>
        <w:t>.</w:t>
      </w:r>
      <w:r>
        <w:rPr>
          <w:rFonts w:ascii="Times New Roman" w:hAnsi="Times New Roman"/>
          <w:sz w:val="28"/>
          <w:szCs w:val="28"/>
          <w:lang w:val="uk-UA"/>
        </w:rPr>
        <w:t>3</w:t>
      </w:r>
      <w:r w:rsidRPr="00727C59">
        <w:rPr>
          <w:rFonts w:ascii="Times New Roman" w:hAnsi="Times New Roman"/>
          <w:sz w:val="28"/>
          <w:szCs w:val="28"/>
          <w:lang w:val="uk-UA"/>
        </w:rPr>
        <w:t>). Для перегляду використовуються або спеціалізоване програмне забезпечення, яке встановлюється на мережев</w:t>
      </w:r>
      <w:r>
        <w:rPr>
          <w:rFonts w:ascii="Times New Roman" w:hAnsi="Times New Roman"/>
          <w:sz w:val="28"/>
          <w:szCs w:val="28"/>
          <w:lang w:val="uk-UA"/>
        </w:rPr>
        <w:t>у</w:t>
      </w:r>
      <w:r w:rsidRPr="00727C59">
        <w:rPr>
          <w:rFonts w:ascii="Times New Roman" w:hAnsi="Times New Roman"/>
          <w:sz w:val="28"/>
          <w:szCs w:val="28"/>
          <w:lang w:val="uk-UA"/>
        </w:rPr>
        <w:t xml:space="preserve"> </w:t>
      </w:r>
      <w:r w:rsidRPr="00727C59">
        <w:rPr>
          <w:rFonts w:ascii="Times New Roman" w:hAnsi="Times New Roman"/>
          <w:sz w:val="28"/>
          <w:szCs w:val="28"/>
          <w:lang w:val="uk-UA"/>
        </w:rPr>
        <w:lastRenderedPageBreak/>
        <w:t>робоч</w:t>
      </w:r>
      <w:r>
        <w:rPr>
          <w:rFonts w:ascii="Times New Roman" w:hAnsi="Times New Roman"/>
          <w:sz w:val="28"/>
          <w:szCs w:val="28"/>
          <w:lang w:val="uk-UA"/>
        </w:rPr>
        <w:t>у</w:t>
      </w:r>
      <w:r w:rsidRPr="00727C59">
        <w:rPr>
          <w:rFonts w:ascii="Times New Roman" w:hAnsi="Times New Roman"/>
          <w:sz w:val="28"/>
          <w:szCs w:val="28"/>
          <w:lang w:val="uk-UA"/>
        </w:rPr>
        <w:t xml:space="preserve"> станці</w:t>
      </w:r>
      <w:r>
        <w:rPr>
          <w:rFonts w:ascii="Times New Roman" w:hAnsi="Times New Roman"/>
          <w:sz w:val="28"/>
          <w:szCs w:val="28"/>
          <w:lang w:val="uk-UA"/>
        </w:rPr>
        <w:t>ю</w:t>
      </w:r>
      <w:r w:rsidRPr="00727C59">
        <w:rPr>
          <w:rFonts w:ascii="Times New Roman" w:hAnsi="Times New Roman"/>
          <w:sz w:val="28"/>
          <w:szCs w:val="28"/>
          <w:lang w:val="uk-UA"/>
        </w:rPr>
        <w:t xml:space="preserve"> оператора, або стандартна програма перегляду Web (наприклад, Microsoft Internet Explorer). Таких робочих станцій може бути кілька, при цьому з кожної з них можна отримати доступ до зображення від будь-</w:t>
      </w:r>
      <w:r>
        <w:rPr>
          <w:rFonts w:ascii="Times New Roman" w:hAnsi="Times New Roman"/>
          <w:sz w:val="28"/>
          <w:szCs w:val="28"/>
          <w:lang w:val="uk-UA"/>
        </w:rPr>
        <w:t xml:space="preserve">якої </w:t>
      </w:r>
      <w:r w:rsidRPr="00727C59">
        <w:rPr>
          <w:rFonts w:ascii="Times New Roman" w:hAnsi="Times New Roman"/>
          <w:sz w:val="28"/>
          <w:szCs w:val="28"/>
          <w:lang w:val="uk-UA"/>
        </w:rPr>
        <w:t>телекамери.</w:t>
      </w:r>
    </w:p>
    <w:p w:rsidR="00BD550C" w:rsidRDefault="00BD550C" w:rsidP="00727C59">
      <w:pPr>
        <w:suppressAutoHyphens/>
        <w:spacing w:after="0" w:line="300" w:lineRule="auto"/>
        <w:ind w:firstLine="709"/>
        <w:jc w:val="both"/>
        <w:rPr>
          <w:rFonts w:ascii="Times New Roman" w:hAnsi="Times New Roman"/>
          <w:sz w:val="28"/>
          <w:szCs w:val="28"/>
          <w:lang w:val="uk-UA"/>
        </w:rPr>
      </w:pPr>
    </w:p>
    <w:p w:rsidR="00746188" w:rsidRDefault="00E41058" w:rsidP="00746188">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1240" cy="2125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2125980"/>
                    </a:xfrm>
                    <a:prstGeom prst="rect">
                      <a:avLst/>
                    </a:prstGeom>
                    <a:noFill/>
                    <a:ln>
                      <a:noFill/>
                    </a:ln>
                  </pic:spPr>
                </pic:pic>
              </a:graphicData>
            </a:graphic>
          </wp:inline>
        </w:drawing>
      </w:r>
    </w:p>
    <w:p w:rsidR="00746188" w:rsidRPr="00746188" w:rsidRDefault="00746188" w:rsidP="00746188">
      <w:pPr>
        <w:suppressAutoHyphens/>
        <w:spacing w:before="120" w:after="120" w:line="300" w:lineRule="auto"/>
        <w:jc w:val="center"/>
        <w:rPr>
          <w:rFonts w:ascii="Times New Roman" w:hAnsi="Times New Roman"/>
          <w:sz w:val="24"/>
          <w:szCs w:val="24"/>
          <w:lang w:val="uk-UA"/>
        </w:rPr>
      </w:pPr>
      <w:r w:rsidRPr="00746188">
        <w:rPr>
          <w:rFonts w:ascii="Times New Roman" w:hAnsi="Times New Roman"/>
          <w:sz w:val="24"/>
          <w:szCs w:val="24"/>
          <w:lang w:val="uk-UA"/>
        </w:rPr>
        <w:t>Рисунок 2.3 – Комбінована мережева система відеоспостереження</w:t>
      </w:r>
    </w:p>
    <w:p w:rsidR="0028533B" w:rsidRDefault="00746188" w:rsidP="0028533B">
      <w:pPr>
        <w:suppressAutoHyphens/>
        <w:spacing w:after="0" w:line="300" w:lineRule="auto"/>
        <w:ind w:firstLine="708"/>
        <w:jc w:val="both"/>
        <w:rPr>
          <w:rFonts w:ascii="Times New Roman" w:hAnsi="Times New Roman"/>
          <w:sz w:val="28"/>
          <w:szCs w:val="28"/>
          <w:lang w:val="uk-UA"/>
        </w:rPr>
      </w:pPr>
      <w:r w:rsidRPr="00746188">
        <w:rPr>
          <w:rFonts w:ascii="Times New Roman" w:hAnsi="Times New Roman"/>
          <w:sz w:val="28"/>
          <w:szCs w:val="28"/>
          <w:lang w:val="uk-UA"/>
        </w:rPr>
        <w:t>Канали передачі аналогових сигналів ті ж самі (коаксіальний кабель, вита пара</w:t>
      </w:r>
      <w:r>
        <w:rPr>
          <w:rFonts w:ascii="Times New Roman" w:hAnsi="Times New Roman"/>
          <w:sz w:val="28"/>
          <w:szCs w:val="28"/>
          <w:lang w:val="uk-UA"/>
        </w:rPr>
        <w:t>, тощо</w:t>
      </w:r>
      <w:r w:rsidRPr="00746188">
        <w:rPr>
          <w:rFonts w:ascii="Times New Roman" w:hAnsi="Times New Roman"/>
          <w:sz w:val="28"/>
          <w:szCs w:val="28"/>
          <w:lang w:val="uk-UA"/>
        </w:rPr>
        <w:t>), а цифрових визначаються використ</w:t>
      </w:r>
      <w:r>
        <w:rPr>
          <w:rFonts w:ascii="Times New Roman" w:hAnsi="Times New Roman"/>
          <w:sz w:val="28"/>
          <w:szCs w:val="28"/>
          <w:lang w:val="uk-UA"/>
        </w:rPr>
        <w:t>анням</w:t>
      </w:r>
      <w:r w:rsidRPr="00746188">
        <w:rPr>
          <w:rFonts w:ascii="Times New Roman" w:hAnsi="Times New Roman"/>
          <w:sz w:val="28"/>
          <w:szCs w:val="28"/>
          <w:lang w:val="uk-UA"/>
        </w:rPr>
        <w:t xml:space="preserve"> структурованої кабельної системою, т</w:t>
      </w:r>
      <w:r>
        <w:rPr>
          <w:rFonts w:ascii="Times New Roman" w:hAnsi="Times New Roman"/>
          <w:sz w:val="28"/>
          <w:szCs w:val="28"/>
          <w:lang w:val="uk-UA"/>
        </w:rPr>
        <w:t>обто</w:t>
      </w:r>
      <w:r w:rsidR="00F716A5">
        <w:rPr>
          <w:rFonts w:ascii="Times New Roman" w:hAnsi="Times New Roman"/>
          <w:sz w:val="28"/>
          <w:szCs w:val="28"/>
          <w:lang w:val="uk-UA"/>
        </w:rPr>
        <w:t xml:space="preserve"> </w:t>
      </w:r>
      <w:r>
        <w:rPr>
          <w:rFonts w:ascii="Times New Roman" w:hAnsi="Times New Roman"/>
          <w:sz w:val="28"/>
          <w:szCs w:val="28"/>
          <w:lang w:val="uk-UA"/>
        </w:rPr>
        <w:t>с</w:t>
      </w:r>
      <w:r w:rsidRPr="00746188">
        <w:rPr>
          <w:rFonts w:ascii="Times New Roman" w:hAnsi="Times New Roman"/>
          <w:sz w:val="28"/>
          <w:szCs w:val="28"/>
          <w:lang w:val="uk-UA"/>
        </w:rPr>
        <w:t>укупністю кабельних елементів, що представляють собою середовище передачі електричних або оптичних сигналів. Відповідно дальність передачі відеосигналу або обмежується локальною мережею, або практично не обмежена. Системи цього типу є одними з найбільш поширених в даний час, оскільки дозволяють істотно розширити можливості по перегляду відеоінформації з різних постів спостереження. Крім того, вони в значній мірі знімають обмеження по створенню територіально розподілених систем телевізійного спостереження.</w:t>
      </w:r>
    </w:p>
    <w:p w:rsidR="00A322DA" w:rsidRDefault="0028533B" w:rsidP="0028533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Останнім часом, набувають популярності м</w:t>
      </w:r>
      <w:r w:rsidRPr="0028533B">
        <w:rPr>
          <w:rFonts w:ascii="Times New Roman" w:hAnsi="Times New Roman"/>
          <w:sz w:val="28"/>
          <w:szCs w:val="28"/>
          <w:lang w:val="uk-UA"/>
        </w:rPr>
        <w:t>ережеві системи з аналоговими телекамерами і мережевими відеосерверам</w:t>
      </w:r>
      <w:r>
        <w:rPr>
          <w:rFonts w:ascii="Times New Roman" w:hAnsi="Times New Roman"/>
          <w:sz w:val="28"/>
          <w:szCs w:val="28"/>
          <w:lang w:val="uk-UA"/>
        </w:rPr>
        <w:t xml:space="preserve">и. </w:t>
      </w:r>
      <w:r w:rsidRPr="0028533B">
        <w:rPr>
          <w:rFonts w:ascii="Times New Roman" w:hAnsi="Times New Roman"/>
          <w:sz w:val="28"/>
          <w:szCs w:val="28"/>
          <w:lang w:val="uk-UA"/>
        </w:rPr>
        <w:t xml:space="preserve">У системах цього типу мережевий відеосервер (часто званий відеокодер) виконує перетворення аналогового відеосигналу від телекамери в цифрову форму і стиснення відеозображення для передачі його по комп'ютерній мережі. Відеосервер зазвичай встановлюється поруч з аналогової телекамерою. На приймальній стороні використовується комп'ютер для перегляду </w:t>
      </w:r>
      <w:r w:rsidR="00A322DA">
        <w:rPr>
          <w:rFonts w:ascii="Times New Roman" w:hAnsi="Times New Roman"/>
          <w:sz w:val="28"/>
          <w:szCs w:val="28"/>
          <w:lang w:val="uk-UA"/>
        </w:rPr>
        <w:t>та/</w:t>
      </w:r>
      <w:r w:rsidRPr="0028533B">
        <w:rPr>
          <w:rFonts w:ascii="Times New Roman" w:hAnsi="Times New Roman"/>
          <w:sz w:val="28"/>
          <w:szCs w:val="28"/>
          <w:lang w:val="uk-UA"/>
        </w:rPr>
        <w:t xml:space="preserve">або запису відеозображення. У системах такого типу відбувається поділ функцій: аналого-цифрове перетворення і стиснення відеозображення здійснюється на стороні телекамери (в відеосервері), а відображення/запис - на приймальній стороні </w:t>
      </w:r>
      <w:r w:rsidRPr="0028533B">
        <w:rPr>
          <w:rFonts w:ascii="Times New Roman" w:hAnsi="Times New Roman"/>
          <w:sz w:val="28"/>
          <w:szCs w:val="28"/>
          <w:lang w:val="uk-UA"/>
        </w:rPr>
        <w:lastRenderedPageBreak/>
        <w:t xml:space="preserve">(комп'ютері). Системи цього типу можуть мати такі переваги в порівнянні з попередніми варіантами: </w:t>
      </w:r>
    </w:p>
    <w:p w:rsidR="00A322DA" w:rsidRDefault="0028533B" w:rsidP="00BD550C">
      <w:pPr>
        <w:numPr>
          <w:ilvl w:val="0"/>
          <w:numId w:val="10"/>
        </w:numPr>
        <w:tabs>
          <w:tab w:val="left" w:pos="851"/>
        </w:tabs>
        <w:suppressAutoHyphens/>
        <w:spacing w:after="0" w:line="300" w:lineRule="auto"/>
        <w:ind w:left="0" w:firstLine="567"/>
        <w:jc w:val="both"/>
        <w:rPr>
          <w:rFonts w:ascii="Times New Roman" w:hAnsi="Times New Roman"/>
          <w:sz w:val="28"/>
          <w:szCs w:val="28"/>
          <w:lang w:val="uk-UA"/>
        </w:rPr>
      </w:pPr>
      <w:r w:rsidRPr="0028533B">
        <w:rPr>
          <w:rFonts w:ascii="Times New Roman" w:hAnsi="Times New Roman"/>
          <w:sz w:val="28"/>
          <w:szCs w:val="28"/>
          <w:lang w:val="uk-UA"/>
        </w:rPr>
        <w:t xml:space="preserve">використання стандартного апаратного забезпечення мережевого персонального комп'ютера для перегляду і запису відео (замість спеціалізованого відеореєстратора з входами для аналогового відеосигналу); </w:t>
      </w:r>
    </w:p>
    <w:p w:rsidR="00A322DA" w:rsidRDefault="0028533B" w:rsidP="00BD550C">
      <w:pPr>
        <w:numPr>
          <w:ilvl w:val="0"/>
          <w:numId w:val="10"/>
        </w:numPr>
        <w:tabs>
          <w:tab w:val="left" w:pos="851"/>
        </w:tabs>
        <w:suppressAutoHyphens/>
        <w:spacing w:after="0" w:line="300" w:lineRule="auto"/>
        <w:ind w:left="0" w:firstLine="567"/>
        <w:jc w:val="both"/>
        <w:rPr>
          <w:rFonts w:ascii="Times New Roman" w:hAnsi="Times New Roman"/>
          <w:sz w:val="28"/>
          <w:szCs w:val="28"/>
          <w:lang w:val="uk-UA"/>
        </w:rPr>
      </w:pPr>
      <w:r w:rsidRPr="0028533B">
        <w:rPr>
          <w:rFonts w:ascii="Times New Roman" w:hAnsi="Times New Roman"/>
          <w:sz w:val="28"/>
          <w:szCs w:val="28"/>
          <w:lang w:val="uk-UA"/>
        </w:rPr>
        <w:t xml:space="preserve">можливість одночасного використання аналогових і мережевих камер; </w:t>
      </w:r>
    </w:p>
    <w:p w:rsidR="00A322DA" w:rsidRDefault="0028533B" w:rsidP="00BD550C">
      <w:pPr>
        <w:numPr>
          <w:ilvl w:val="0"/>
          <w:numId w:val="10"/>
        </w:numPr>
        <w:tabs>
          <w:tab w:val="left" w:pos="851"/>
        </w:tabs>
        <w:suppressAutoHyphens/>
        <w:spacing w:after="0" w:line="300" w:lineRule="auto"/>
        <w:ind w:left="0" w:firstLine="567"/>
        <w:jc w:val="both"/>
        <w:rPr>
          <w:rFonts w:ascii="Times New Roman" w:hAnsi="Times New Roman"/>
          <w:sz w:val="28"/>
          <w:szCs w:val="28"/>
          <w:lang w:val="uk-UA"/>
        </w:rPr>
      </w:pPr>
      <w:r w:rsidRPr="0028533B">
        <w:rPr>
          <w:rFonts w:ascii="Times New Roman" w:hAnsi="Times New Roman"/>
          <w:sz w:val="28"/>
          <w:szCs w:val="28"/>
          <w:lang w:val="uk-UA"/>
        </w:rPr>
        <w:t xml:space="preserve">принципова можливість розміщення пристроїв формування і запису відео практично на будь-якій відстані один від одного завдяки використанню комп'ютерної мережі в якості каналу зв'язку; </w:t>
      </w:r>
    </w:p>
    <w:p w:rsidR="00795505" w:rsidRPr="003F2CF5" w:rsidRDefault="0028533B" w:rsidP="00BD550C">
      <w:pPr>
        <w:numPr>
          <w:ilvl w:val="0"/>
          <w:numId w:val="10"/>
        </w:numPr>
        <w:tabs>
          <w:tab w:val="left" w:pos="851"/>
        </w:tabs>
        <w:suppressAutoHyphens/>
        <w:spacing w:after="0" w:line="300" w:lineRule="auto"/>
        <w:ind w:left="0" w:firstLine="567"/>
        <w:jc w:val="both"/>
        <w:rPr>
          <w:rFonts w:ascii="Times New Roman" w:hAnsi="Times New Roman"/>
          <w:sz w:val="28"/>
          <w:szCs w:val="28"/>
          <w:lang w:val="uk-UA"/>
        </w:rPr>
      </w:pPr>
      <w:r w:rsidRPr="0028533B">
        <w:rPr>
          <w:rFonts w:ascii="Times New Roman" w:hAnsi="Times New Roman"/>
          <w:sz w:val="28"/>
          <w:szCs w:val="28"/>
          <w:lang w:val="uk-UA"/>
        </w:rPr>
        <w:t>масштабованість системи - немає необхідності орієнтуватися на стандартне число видеовходів відеореєстратора і можна додавати камери по одній.</w:t>
      </w:r>
    </w:p>
    <w:p w:rsidR="00CF148A" w:rsidRDefault="00CF148A" w:rsidP="00132C33">
      <w:pPr>
        <w:suppressAutoHyphens/>
        <w:spacing w:before="120" w:after="120" w:line="300" w:lineRule="auto"/>
        <w:ind w:firstLine="709"/>
        <w:jc w:val="both"/>
        <w:rPr>
          <w:rFonts w:ascii="Times New Roman" w:hAnsi="Times New Roman"/>
          <w:b/>
          <w:bCs/>
          <w:sz w:val="28"/>
          <w:szCs w:val="28"/>
          <w:lang w:val="uk-UA"/>
        </w:rPr>
      </w:pPr>
    </w:p>
    <w:p w:rsidR="00132C33" w:rsidRDefault="00132C33" w:rsidP="00132C33">
      <w:pPr>
        <w:suppressAutoHyphens/>
        <w:spacing w:before="120" w:after="120" w:line="300" w:lineRule="auto"/>
        <w:ind w:firstLine="709"/>
        <w:jc w:val="both"/>
        <w:rPr>
          <w:rFonts w:ascii="Times New Roman" w:hAnsi="Times New Roman"/>
          <w:b/>
          <w:bCs/>
          <w:sz w:val="28"/>
          <w:szCs w:val="28"/>
          <w:lang w:val="uk-UA"/>
        </w:rPr>
      </w:pPr>
      <w:r w:rsidRPr="005C2102">
        <w:rPr>
          <w:rFonts w:ascii="Times New Roman" w:hAnsi="Times New Roman"/>
          <w:b/>
          <w:bCs/>
          <w:sz w:val="28"/>
          <w:szCs w:val="28"/>
          <w:lang w:val="uk-UA"/>
        </w:rPr>
        <w:t>2.</w:t>
      </w:r>
      <w:r>
        <w:rPr>
          <w:rFonts w:ascii="Times New Roman" w:hAnsi="Times New Roman"/>
          <w:b/>
          <w:bCs/>
          <w:sz w:val="28"/>
          <w:szCs w:val="28"/>
          <w:lang w:val="uk-UA"/>
        </w:rPr>
        <w:t>4</w:t>
      </w:r>
      <w:r w:rsidRPr="005C2102">
        <w:rPr>
          <w:rFonts w:ascii="Times New Roman" w:hAnsi="Times New Roman"/>
          <w:b/>
          <w:bCs/>
          <w:sz w:val="28"/>
          <w:szCs w:val="28"/>
          <w:lang w:val="uk-UA"/>
        </w:rPr>
        <w:t xml:space="preserve">. </w:t>
      </w:r>
      <w:r>
        <w:rPr>
          <w:rFonts w:ascii="Times New Roman" w:hAnsi="Times New Roman"/>
          <w:b/>
          <w:bCs/>
          <w:sz w:val="28"/>
          <w:szCs w:val="28"/>
          <w:lang w:val="uk-UA"/>
        </w:rPr>
        <w:t>Мережеві системи відеонагляду</w:t>
      </w:r>
    </w:p>
    <w:p w:rsidR="007A4A1B" w:rsidRPr="005761DA" w:rsidRDefault="008003E4" w:rsidP="00374E84">
      <w:pPr>
        <w:suppressAutoHyphens/>
        <w:spacing w:after="0" w:line="300" w:lineRule="auto"/>
        <w:ind w:firstLine="708"/>
        <w:jc w:val="both"/>
        <w:rPr>
          <w:rFonts w:ascii="Times New Roman" w:hAnsi="Times New Roman"/>
          <w:sz w:val="28"/>
          <w:szCs w:val="28"/>
        </w:rPr>
      </w:pPr>
      <w:r>
        <w:rPr>
          <w:rFonts w:ascii="Times New Roman" w:hAnsi="Times New Roman"/>
          <w:sz w:val="28"/>
          <w:szCs w:val="28"/>
          <w:lang w:val="uk-UA"/>
        </w:rPr>
        <w:t>П</w:t>
      </w:r>
      <w:r w:rsidRPr="008003E4">
        <w:rPr>
          <w:rFonts w:ascii="Times New Roman" w:hAnsi="Times New Roman"/>
          <w:sz w:val="28"/>
          <w:szCs w:val="28"/>
          <w:lang w:val="uk-UA"/>
        </w:rPr>
        <w:t xml:space="preserve">ід мережевими системами розуміються </w:t>
      </w:r>
      <w:r>
        <w:rPr>
          <w:rFonts w:ascii="Times New Roman" w:hAnsi="Times New Roman"/>
          <w:sz w:val="28"/>
          <w:szCs w:val="28"/>
          <w:lang w:val="uk-UA"/>
        </w:rPr>
        <w:t>СОВС</w:t>
      </w:r>
      <w:r w:rsidRPr="008003E4">
        <w:rPr>
          <w:rFonts w:ascii="Times New Roman" w:hAnsi="Times New Roman"/>
          <w:sz w:val="28"/>
          <w:szCs w:val="28"/>
          <w:lang w:val="uk-UA"/>
        </w:rPr>
        <w:t>, що використовують канали зв'язку комп'ютерних мереж, зокрема IP-протоколи передачі інформації. Такі системи за своєю суттю є цифровими. Розглянемо різні варіанти підключення телекамер в мережеві системи [</w:t>
      </w:r>
      <w:r>
        <w:rPr>
          <w:rFonts w:ascii="Times New Roman" w:hAnsi="Times New Roman"/>
          <w:sz w:val="28"/>
          <w:szCs w:val="28"/>
          <w:lang w:val="uk-UA"/>
        </w:rPr>
        <w:t>5</w:t>
      </w:r>
      <w:r w:rsidRPr="008003E4">
        <w:rPr>
          <w:rFonts w:ascii="Times New Roman" w:hAnsi="Times New Roman"/>
          <w:sz w:val="28"/>
          <w:szCs w:val="28"/>
          <w:lang w:val="uk-UA"/>
        </w:rPr>
        <w:t>]. При використанні мережевих телекамер перетворення відеозображення в цифрову форму, його стиснення і перетворення в форму для передачі по мережі здійснюються безпосередньо в телекамер</w:t>
      </w:r>
      <w:r>
        <w:rPr>
          <w:rFonts w:ascii="Times New Roman" w:hAnsi="Times New Roman"/>
          <w:sz w:val="28"/>
          <w:szCs w:val="28"/>
          <w:lang w:val="uk-UA"/>
        </w:rPr>
        <w:t>і</w:t>
      </w:r>
      <w:r w:rsidRPr="008003E4">
        <w:rPr>
          <w:rFonts w:ascii="Times New Roman" w:hAnsi="Times New Roman"/>
          <w:sz w:val="28"/>
          <w:szCs w:val="28"/>
          <w:lang w:val="uk-UA"/>
        </w:rPr>
        <w:t xml:space="preserve">. На приймальній стороні в найпростішому випадку (рис. </w:t>
      </w:r>
      <w:r>
        <w:rPr>
          <w:rFonts w:ascii="Times New Roman" w:hAnsi="Times New Roman"/>
          <w:sz w:val="28"/>
          <w:szCs w:val="28"/>
          <w:lang w:val="uk-UA"/>
        </w:rPr>
        <w:t>2.4</w:t>
      </w:r>
      <w:r w:rsidRPr="008003E4">
        <w:rPr>
          <w:rFonts w:ascii="Times New Roman" w:hAnsi="Times New Roman"/>
          <w:sz w:val="28"/>
          <w:szCs w:val="28"/>
          <w:lang w:val="uk-UA"/>
        </w:rPr>
        <w:t xml:space="preserve">) використовується комп'ютер для перегляду </w:t>
      </w:r>
      <w:r>
        <w:rPr>
          <w:rFonts w:ascii="Times New Roman" w:hAnsi="Times New Roman"/>
          <w:sz w:val="28"/>
          <w:szCs w:val="28"/>
          <w:lang w:val="uk-UA"/>
        </w:rPr>
        <w:t>та/або</w:t>
      </w:r>
      <w:r w:rsidRPr="008003E4">
        <w:rPr>
          <w:rFonts w:ascii="Times New Roman" w:hAnsi="Times New Roman"/>
          <w:sz w:val="28"/>
          <w:szCs w:val="28"/>
          <w:lang w:val="uk-UA"/>
        </w:rPr>
        <w:t xml:space="preserve"> запису відеозображення.</w:t>
      </w:r>
      <w:r w:rsidR="00E41058">
        <w:rPr>
          <w:rFonts w:ascii="Times New Roman" w:hAnsi="Times New Roman"/>
          <w:noProof/>
          <w:sz w:val="28"/>
          <w:szCs w:val="28"/>
          <w:lang w:val="uk-UA" w:eastAsia="uk-UA"/>
        </w:rPr>
        <w:drawing>
          <wp:inline distT="0" distB="0" distL="0" distR="0">
            <wp:extent cx="5638800" cy="2164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2164080"/>
                    </a:xfrm>
                    <a:prstGeom prst="rect">
                      <a:avLst/>
                    </a:prstGeom>
                    <a:noFill/>
                    <a:ln>
                      <a:noFill/>
                    </a:ln>
                  </pic:spPr>
                </pic:pic>
              </a:graphicData>
            </a:graphic>
          </wp:inline>
        </w:drawing>
      </w:r>
    </w:p>
    <w:p w:rsidR="00374E84" w:rsidRPr="007A6DCB" w:rsidRDefault="00374E84" w:rsidP="007A6DCB">
      <w:pPr>
        <w:suppressAutoHyphens/>
        <w:spacing w:before="120" w:after="120" w:line="300" w:lineRule="auto"/>
        <w:jc w:val="center"/>
        <w:rPr>
          <w:rFonts w:ascii="Times New Roman" w:hAnsi="Times New Roman"/>
          <w:sz w:val="24"/>
          <w:szCs w:val="24"/>
          <w:lang w:val="uk-UA"/>
        </w:rPr>
      </w:pPr>
      <w:r w:rsidRPr="007A6DCB">
        <w:rPr>
          <w:rFonts w:ascii="Times New Roman" w:hAnsi="Times New Roman"/>
          <w:sz w:val="24"/>
          <w:szCs w:val="24"/>
          <w:lang w:val="uk-UA"/>
        </w:rPr>
        <w:t xml:space="preserve">Рисунок 2.4 </w:t>
      </w:r>
      <w:r w:rsidR="007A6DCB" w:rsidRPr="007A6DCB">
        <w:rPr>
          <w:rFonts w:ascii="Times New Roman" w:hAnsi="Times New Roman"/>
          <w:sz w:val="24"/>
          <w:szCs w:val="24"/>
          <w:lang w:val="uk-UA"/>
        </w:rPr>
        <w:t>–Найпростіша мережева система відеоспостереження</w:t>
      </w:r>
    </w:p>
    <w:p w:rsidR="007A6DCB" w:rsidRPr="00374E84" w:rsidRDefault="007A6DCB" w:rsidP="007A6DCB">
      <w:pPr>
        <w:suppressAutoHyphens/>
        <w:spacing w:after="0" w:line="300" w:lineRule="auto"/>
        <w:ind w:firstLine="708"/>
        <w:jc w:val="both"/>
        <w:rPr>
          <w:rFonts w:ascii="Times New Roman" w:hAnsi="Times New Roman"/>
          <w:sz w:val="28"/>
          <w:szCs w:val="28"/>
          <w:lang w:val="uk-UA"/>
        </w:rPr>
      </w:pPr>
      <w:r w:rsidRPr="007A6DCB">
        <w:rPr>
          <w:rFonts w:ascii="Times New Roman" w:hAnsi="Times New Roman"/>
          <w:sz w:val="28"/>
          <w:szCs w:val="28"/>
          <w:lang w:val="uk-UA"/>
        </w:rPr>
        <w:t>Очевидною перевагою систем подібного типу є відсутність додаткових цифро</w:t>
      </w:r>
      <w:r>
        <w:rPr>
          <w:rFonts w:ascii="Times New Roman" w:hAnsi="Times New Roman"/>
          <w:sz w:val="28"/>
          <w:szCs w:val="28"/>
          <w:lang w:val="uk-UA"/>
        </w:rPr>
        <w:t>-</w:t>
      </w:r>
      <w:r w:rsidRPr="007A6DCB">
        <w:rPr>
          <w:rFonts w:ascii="Times New Roman" w:hAnsi="Times New Roman"/>
          <w:sz w:val="28"/>
          <w:szCs w:val="28"/>
          <w:lang w:val="uk-UA"/>
        </w:rPr>
        <w:t>аналогових і аналого</w:t>
      </w:r>
      <w:r>
        <w:rPr>
          <w:rFonts w:ascii="Times New Roman" w:hAnsi="Times New Roman"/>
          <w:sz w:val="28"/>
          <w:szCs w:val="28"/>
          <w:lang w:val="uk-UA"/>
        </w:rPr>
        <w:t>-</w:t>
      </w:r>
      <w:r w:rsidRPr="007A6DCB">
        <w:rPr>
          <w:rFonts w:ascii="Times New Roman" w:hAnsi="Times New Roman"/>
          <w:sz w:val="28"/>
          <w:szCs w:val="28"/>
          <w:lang w:val="uk-UA"/>
        </w:rPr>
        <w:t>цифров</w:t>
      </w:r>
      <w:r>
        <w:rPr>
          <w:rFonts w:ascii="Times New Roman" w:hAnsi="Times New Roman"/>
          <w:sz w:val="28"/>
          <w:szCs w:val="28"/>
          <w:lang w:val="uk-UA"/>
        </w:rPr>
        <w:t>их</w:t>
      </w:r>
      <w:r w:rsidRPr="007A6DCB">
        <w:rPr>
          <w:rFonts w:ascii="Times New Roman" w:hAnsi="Times New Roman"/>
          <w:sz w:val="28"/>
          <w:szCs w:val="28"/>
          <w:lang w:val="uk-UA"/>
        </w:rPr>
        <w:t xml:space="preserve"> перетворень сигналу, що погіршують </w:t>
      </w:r>
      <w:r w:rsidRPr="007A6DCB">
        <w:rPr>
          <w:rFonts w:ascii="Times New Roman" w:hAnsi="Times New Roman"/>
          <w:sz w:val="28"/>
          <w:szCs w:val="28"/>
          <w:lang w:val="uk-UA"/>
        </w:rPr>
        <w:lastRenderedPageBreak/>
        <w:t xml:space="preserve">якість зображення. Крім того, виключаються можливі спотворення сигналу при передачі його в аналоговому вигляді по каналу зв'язку. Комп'ютерна мережа (наприклад, Інтернет) являє собою відносно дешевий канал зв'язку для передачі відеозображення, в тому числі на великі відстані. У цьому випадку з'являється можливість передачі не тільки відеозображення, а й звуку, додаткових команд, а також </w:t>
      </w:r>
      <w:r>
        <w:rPr>
          <w:rFonts w:ascii="Times New Roman" w:hAnsi="Times New Roman"/>
          <w:sz w:val="28"/>
          <w:szCs w:val="28"/>
          <w:lang w:val="uk-UA"/>
        </w:rPr>
        <w:t>живлення</w:t>
      </w:r>
      <w:r w:rsidRPr="007A6DCB">
        <w:rPr>
          <w:rFonts w:ascii="Times New Roman" w:hAnsi="Times New Roman"/>
          <w:sz w:val="28"/>
          <w:szCs w:val="28"/>
          <w:lang w:val="uk-UA"/>
        </w:rPr>
        <w:t xml:space="preserve"> для телекамери по одному кабелю. Крім цього для передачі відеозображення від декількох мережевих камер на один мережевий відеореєстратор потрібно всього один фізичний кабель. Хороша масштабованість, притаманна комп'ютерни</w:t>
      </w:r>
      <w:r>
        <w:rPr>
          <w:rFonts w:ascii="Times New Roman" w:hAnsi="Times New Roman"/>
          <w:sz w:val="28"/>
          <w:szCs w:val="28"/>
          <w:lang w:val="uk-UA"/>
        </w:rPr>
        <w:t>м</w:t>
      </w:r>
      <w:r w:rsidRPr="007A6DCB">
        <w:rPr>
          <w:rFonts w:ascii="Times New Roman" w:hAnsi="Times New Roman"/>
          <w:sz w:val="28"/>
          <w:szCs w:val="28"/>
          <w:lang w:val="uk-UA"/>
        </w:rPr>
        <w:t xml:space="preserve"> мережа</w:t>
      </w:r>
      <w:r>
        <w:rPr>
          <w:rFonts w:ascii="Times New Roman" w:hAnsi="Times New Roman"/>
          <w:sz w:val="28"/>
          <w:szCs w:val="28"/>
          <w:lang w:val="uk-UA"/>
        </w:rPr>
        <w:t>м</w:t>
      </w:r>
      <w:r w:rsidRPr="007A6DCB">
        <w:rPr>
          <w:rFonts w:ascii="Times New Roman" w:hAnsi="Times New Roman"/>
          <w:sz w:val="28"/>
          <w:szCs w:val="28"/>
          <w:lang w:val="uk-UA"/>
        </w:rPr>
        <w:t>, дозволяє створювати ефективні системи, що містять сотні і тисячі камер. Мережева камера може містити вбудований пристрій запису (наприклад, диск або карту пам'яті) для локального зберігання відеозображень в разі зникнення зв'язку з мереж</w:t>
      </w:r>
      <w:r>
        <w:rPr>
          <w:rFonts w:ascii="Times New Roman" w:hAnsi="Times New Roman"/>
          <w:sz w:val="28"/>
          <w:szCs w:val="28"/>
          <w:lang w:val="uk-UA"/>
        </w:rPr>
        <w:t>ею</w:t>
      </w:r>
      <w:r w:rsidRPr="007A6DCB">
        <w:rPr>
          <w:rFonts w:ascii="Times New Roman" w:hAnsi="Times New Roman"/>
          <w:sz w:val="28"/>
          <w:szCs w:val="28"/>
          <w:lang w:val="uk-UA"/>
        </w:rPr>
        <w:t xml:space="preserve"> або для балансування навантаження на мережу.</w:t>
      </w:r>
    </w:p>
    <w:p w:rsidR="007A4A1B" w:rsidRPr="00C03EC2" w:rsidRDefault="00C30167" w:rsidP="00C03EC2">
      <w:pPr>
        <w:suppressAutoHyphens/>
        <w:spacing w:before="120" w:after="120" w:line="300" w:lineRule="auto"/>
        <w:ind w:firstLine="709"/>
        <w:jc w:val="both"/>
        <w:rPr>
          <w:rFonts w:ascii="Times New Roman" w:hAnsi="Times New Roman"/>
          <w:b/>
          <w:bCs/>
          <w:sz w:val="28"/>
          <w:szCs w:val="28"/>
          <w:lang w:val="uk-UA"/>
        </w:rPr>
      </w:pPr>
      <w:r w:rsidRPr="00C03EC2">
        <w:rPr>
          <w:rFonts w:ascii="Times New Roman" w:hAnsi="Times New Roman"/>
          <w:b/>
          <w:bCs/>
          <w:sz w:val="28"/>
          <w:szCs w:val="28"/>
          <w:lang w:val="uk-UA"/>
        </w:rPr>
        <w:t xml:space="preserve">2.5. Відеоспостереження на основі </w:t>
      </w:r>
      <w:r w:rsidRPr="00C03EC2">
        <w:rPr>
          <w:rFonts w:ascii="Times New Roman" w:hAnsi="Times New Roman"/>
          <w:b/>
          <w:bCs/>
          <w:sz w:val="28"/>
          <w:szCs w:val="28"/>
          <w:lang w:val="en-US"/>
        </w:rPr>
        <w:t>Web</w:t>
      </w:r>
      <w:r w:rsidRPr="005761DA">
        <w:rPr>
          <w:rFonts w:ascii="Times New Roman" w:hAnsi="Times New Roman"/>
          <w:b/>
          <w:bCs/>
          <w:sz w:val="28"/>
          <w:szCs w:val="28"/>
          <w:lang w:val="uk-UA"/>
        </w:rPr>
        <w:t>-</w:t>
      </w:r>
      <w:r w:rsidRPr="00C03EC2">
        <w:rPr>
          <w:rFonts w:ascii="Times New Roman" w:hAnsi="Times New Roman"/>
          <w:b/>
          <w:bCs/>
          <w:sz w:val="28"/>
          <w:szCs w:val="28"/>
          <w:lang w:val="uk-UA"/>
        </w:rPr>
        <w:t>камер</w:t>
      </w:r>
    </w:p>
    <w:p w:rsidR="00C30167" w:rsidRDefault="00C30167" w:rsidP="002A58EE">
      <w:pPr>
        <w:suppressAutoHyphens/>
        <w:spacing w:after="120" w:line="300" w:lineRule="auto"/>
        <w:ind w:firstLine="709"/>
        <w:jc w:val="both"/>
        <w:rPr>
          <w:rFonts w:ascii="Times New Roman" w:hAnsi="Times New Roman"/>
          <w:sz w:val="28"/>
          <w:szCs w:val="28"/>
          <w:lang w:val="uk-UA"/>
        </w:rPr>
      </w:pPr>
      <w:r w:rsidRPr="00C30167">
        <w:rPr>
          <w:rFonts w:ascii="Times New Roman" w:hAnsi="Times New Roman"/>
          <w:sz w:val="28"/>
          <w:szCs w:val="28"/>
          <w:lang w:val="uk-UA"/>
        </w:rPr>
        <w:t>Цифрова веб-камера являє собою мережев</w:t>
      </w:r>
      <w:r w:rsidR="00C03EC2">
        <w:rPr>
          <w:rFonts w:ascii="Times New Roman" w:hAnsi="Times New Roman"/>
          <w:sz w:val="28"/>
          <w:szCs w:val="28"/>
          <w:lang w:val="uk-UA"/>
        </w:rPr>
        <w:t>ий</w:t>
      </w:r>
      <w:r w:rsidRPr="00C30167">
        <w:rPr>
          <w:rFonts w:ascii="Times New Roman" w:hAnsi="Times New Roman"/>
          <w:sz w:val="28"/>
          <w:szCs w:val="28"/>
          <w:lang w:val="uk-UA"/>
        </w:rPr>
        <w:t xml:space="preserve"> пристрій, який складається з відеокамери (ПЗЗ-матриці), процесора компресії і вбудованого веб-сервера.</w:t>
      </w:r>
      <w:r w:rsidR="00500B19">
        <w:rPr>
          <w:rFonts w:ascii="Times New Roman" w:hAnsi="Times New Roman"/>
          <w:sz w:val="28"/>
          <w:szCs w:val="28"/>
          <w:lang w:val="uk-UA"/>
        </w:rPr>
        <w:t xml:space="preserve"> Склад типової веб-камери пока</w:t>
      </w:r>
      <w:r w:rsidR="00836DF9">
        <w:rPr>
          <w:rFonts w:ascii="Times New Roman" w:hAnsi="Times New Roman"/>
          <w:sz w:val="28"/>
          <w:szCs w:val="28"/>
          <w:lang w:val="uk-UA"/>
        </w:rPr>
        <w:t>з</w:t>
      </w:r>
      <w:r w:rsidR="00500B19">
        <w:rPr>
          <w:rFonts w:ascii="Times New Roman" w:hAnsi="Times New Roman"/>
          <w:sz w:val="28"/>
          <w:szCs w:val="28"/>
          <w:lang w:val="uk-UA"/>
        </w:rPr>
        <w:t>аний на рис. 2.</w:t>
      </w:r>
      <w:r w:rsidR="00EB58C2">
        <w:rPr>
          <w:rFonts w:ascii="Times New Roman" w:hAnsi="Times New Roman"/>
          <w:sz w:val="28"/>
          <w:szCs w:val="28"/>
          <w:lang w:val="uk-UA"/>
        </w:rPr>
        <w:t>5</w:t>
      </w:r>
      <w:r w:rsidR="00500B19">
        <w:rPr>
          <w:rFonts w:ascii="Times New Roman" w:hAnsi="Times New Roman"/>
          <w:sz w:val="28"/>
          <w:szCs w:val="28"/>
          <w:lang w:val="uk-UA"/>
        </w:rPr>
        <w:t>.</w:t>
      </w:r>
      <w:r w:rsidRPr="00C30167">
        <w:rPr>
          <w:rFonts w:ascii="Times New Roman" w:hAnsi="Times New Roman"/>
          <w:sz w:val="28"/>
          <w:szCs w:val="28"/>
          <w:lang w:val="uk-UA"/>
        </w:rPr>
        <w:t xml:space="preserve"> Як правило, веб-камера використовується як пристрій для організації відеозйомки, відеоконференцій або відеоспостереження та передачі відеозображення по мережі LAN/WAN/Internet. Для роботи веб-камери в мережі не потрібно спеціальних пристроїв і персонального комп'ютера. Залежно від налаштувань, доступ до відеозображення, отриманого веб-камерою, може бути відкритий усім користувачам мережі або тільки авторизованим користувачам.</w:t>
      </w:r>
    </w:p>
    <w:p w:rsidR="00500B19" w:rsidRDefault="00E41058" w:rsidP="00500B19">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8860" cy="2606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2606040"/>
                    </a:xfrm>
                    <a:prstGeom prst="rect">
                      <a:avLst/>
                    </a:prstGeom>
                    <a:noFill/>
                    <a:ln>
                      <a:noFill/>
                    </a:ln>
                  </pic:spPr>
                </pic:pic>
              </a:graphicData>
            </a:graphic>
          </wp:inline>
        </w:drawing>
      </w:r>
    </w:p>
    <w:p w:rsidR="00EB58C2" w:rsidRPr="00EB58C2" w:rsidRDefault="00EB58C2" w:rsidP="00EB58C2">
      <w:pPr>
        <w:suppressAutoHyphens/>
        <w:spacing w:before="120" w:after="120" w:line="300" w:lineRule="auto"/>
        <w:jc w:val="center"/>
        <w:rPr>
          <w:rFonts w:ascii="Times New Roman" w:hAnsi="Times New Roman"/>
          <w:sz w:val="24"/>
          <w:szCs w:val="24"/>
          <w:lang w:val="uk-UA"/>
        </w:rPr>
      </w:pPr>
      <w:r w:rsidRPr="00EB58C2">
        <w:rPr>
          <w:rFonts w:ascii="Times New Roman" w:hAnsi="Times New Roman"/>
          <w:sz w:val="24"/>
          <w:szCs w:val="24"/>
          <w:lang w:val="uk-UA"/>
        </w:rPr>
        <w:t>Рисунок 2.5 – Склад типової веб-камери</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lastRenderedPageBreak/>
        <w:t xml:space="preserve">Сучасна веб-камера являє собою цифровий пристрій, що </w:t>
      </w:r>
      <w:r>
        <w:rPr>
          <w:rFonts w:ascii="Times New Roman" w:hAnsi="Times New Roman"/>
          <w:sz w:val="28"/>
          <w:szCs w:val="28"/>
          <w:lang w:val="uk-UA"/>
        </w:rPr>
        <w:t>проводить</w:t>
      </w:r>
      <w:r w:rsidRPr="00C03EC2">
        <w:rPr>
          <w:rFonts w:ascii="Times New Roman" w:hAnsi="Times New Roman"/>
          <w:sz w:val="28"/>
          <w:szCs w:val="28"/>
          <w:lang w:val="uk-UA"/>
        </w:rPr>
        <w:t xml:space="preserve"> відеозйомку, </w:t>
      </w:r>
      <w:r>
        <w:rPr>
          <w:rFonts w:ascii="Times New Roman" w:hAnsi="Times New Roman"/>
          <w:sz w:val="28"/>
          <w:szCs w:val="28"/>
          <w:lang w:val="uk-UA"/>
        </w:rPr>
        <w:t xml:space="preserve">перетворення </w:t>
      </w:r>
      <w:r w:rsidRPr="00C03EC2">
        <w:rPr>
          <w:rFonts w:ascii="Times New Roman" w:hAnsi="Times New Roman"/>
          <w:sz w:val="28"/>
          <w:szCs w:val="28"/>
          <w:lang w:val="uk-UA"/>
        </w:rPr>
        <w:t>аналогового відеосигналу в цифровий, стиск цифрового відеосигналу і передачу відеозображення з комп'ютерної мережі. Тому до складу веб-камери входять наступні компоненти:</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ПЗ</w:t>
      </w:r>
      <w:r>
        <w:rPr>
          <w:rFonts w:ascii="Times New Roman" w:hAnsi="Times New Roman"/>
          <w:sz w:val="28"/>
          <w:szCs w:val="28"/>
          <w:lang w:val="uk-UA"/>
        </w:rPr>
        <w:t>З</w:t>
      </w:r>
      <w:r w:rsidRPr="00C03EC2">
        <w:rPr>
          <w:rFonts w:ascii="Times New Roman" w:hAnsi="Times New Roman"/>
          <w:sz w:val="28"/>
          <w:szCs w:val="28"/>
          <w:lang w:val="uk-UA"/>
        </w:rPr>
        <w:t>-матриця</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об'єктив</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оптичний фільтр</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плата відеозахоплення,</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блок компресії (стиснення) відеозображення</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центральний процесор і вбудований веб-сервер</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xml:space="preserve">- </w:t>
      </w:r>
      <w:r>
        <w:rPr>
          <w:rFonts w:ascii="Times New Roman" w:hAnsi="Times New Roman"/>
          <w:sz w:val="28"/>
          <w:szCs w:val="28"/>
          <w:lang w:val="uk-UA"/>
        </w:rPr>
        <w:t>оперативний запам’ятовуючий пристрій (ОЗП);</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флеш-пам'ять</w:t>
      </w:r>
      <w:r>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мережевий інтерфейс</w:t>
      </w:r>
      <w:r w:rsidR="00B61039">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послідовні порти</w:t>
      </w:r>
      <w:r w:rsidR="00B61039">
        <w:rPr>
          <w:rFonts w:ascii="Times New Roman" w:hAnsi="Times New Roman"/>
          <w:sz w:val="28"/>
          <w:szCs w:val="28"/>
          <w:lang w:val="uk-UA"/>
        </w:rPr>
        <w:t>;</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тривожні входи/виходи.</w:t>
      </w:r>
    </w:p>
    <w:p w:rsidR="00C03EC2" w:rsidRPr="00C03EC2" w:rsidRDefault="00EB58C2" w:rsidP="007A7475">
      <w:pPr>
        <w:suppressAutoHyphens/>
        <w:spacing w:after="0" w:line="324" w:lineRule="auto"/>
        <w:ind w:firstLine="708"/>
        <w:jc w:val="both"/>
        <w:rPr>
          <w:rFonts w:ascii="Times New Roman" w:hAnsi="Times New Roman"/>
          <w:sz w:val="28"/>
          <w:szCs w:val="28"/>
          <w:lang w:val="uk-UA"/>
        </w:rPr>
      </w:pPr>
      <w:r>
        <w:rPr>
          <w:rFonts w:ascii="Times New Roman" w:hAnsi="Times New Roman"/>
          <w:sz w:val="28"/>
          <w:szCs w:val="28"/>
          <w:lang w:val="uk-UA"/>
        </w:rPr>
        <w:t>У якості</w:t>
      </w:r>
      <w:r w:rsidR="00C03EC2" w:rsidRPr="00C03EC2">
        <w:rPr>
          <w:rFonts w:ascii="Times New Roman" w:hAnsi="Times New Roman"/>
          <w:sz w:val="28"/>
          <w:szCs w:val="28"/>
          <w:lang w:val="uk-UA"/>
        </w:rPr>
        <w:t xml:space="preserve"> фотоприймача в більшості веб-камер застосовується ПЗ</w:t>
      </w:r>
      <w:r w:rsidR="00B61039">
        <w:rPr>
          <w:rFonts w:ascii="Times New Roman" w:hAnsi="Times New Roman"/>
          <w:sz w:val="28"/>
          <w:szCs w:val="28"/>
          <w:lang w:val="uk-UA"/>
        </w:rPr>
        <w:t>З</w:t>
      </w:r>
      <w:r w:rsidR="00C03EC2" w:rsidRPr="00C03EC2">
        <w:rPr>
          <w:rFonts w:ascii="Times New Roman" w:hAnsi="Times New Roman"/>
          <w:sz w:val="28"/>
          <w:szCs w:val="28"/>
          <w:lang w:val="uk-UA"/>
        </w:rPr>
        <w:t>-матриця (ПЗС, CCD - прилад із зарядним зв'язком) - прямокутна світлочутлива напівпровідникова пластинка з відношенням сторін 3:4, яка перетвор</w:t>
      </w:r>
      <w:r w:rsidR="00B61039">
        <w:rPr>
          <w:rFonts w:ascii="Times New Roman" w:hAnsi="Times New Roman"/>
          <w:sz w:val="28"/>
          <w:szCs w:val="28"/>
          <w:lang w:val="uk-UA"/>
        </w:rPr>
        <w:t>ює</w:t>
      </w:r>
      <w:r w:rsidR="00C03EC2" w:rsidRPr="00C03EC2">
        <w:rPr>
          <w:rFonts w:ascii="Times New Roman" w:hAnsi="Times New Roman"/>
          <w:sz w:val="28"/>
          <w:szCs w:val="28"/>
          <w:lang w:val="uk-UA"/>
        </w:rPr>
        <w:t xml:space="preserve"> падаюче на неї світло в електричний сигнал. ПЗ</w:t>
      </w:r>
      <w:r w:rsidR="00B61039">
        <w:rPr>
          <w:rFonts w:ascii="Times New Roman" w:hAnsi="Times New Roman"/>
          <w:sz w:val="28"/>
          <w:szCs w:val="28"/>
          <w:lang w:val="uk-UA"/>
        </w:rPr>
        <w:t>З</w:t>
      </w:r>
      <w:r w:rsidR="00C03EC2" w:rsidRPr="00C03EC2">
        <w:rPr>
          <w:rFonts w:ascii="Times New Roman" w:hAnsi="Times New Roman"/>
          <w:sz w:val="28"/>
          <w:szCs w:val="28"/>
          <w:lang w:val="uk-UA"/>
        </w:rPr>
        <w:t xml:space="preserve">-матриця складається з великої кількості світлочутливих осередків. </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Об'єктив - це лінзова система, призначена для проектування зображення об'єкта спостереження на світлочутливий елемент веб-камери. Об'єктив є невід'ємною частиною веб-камери, тому від правильності його вибору і установки залежить якість відеозображення, одержуваного веб-камерою.</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xml:space="preserve">Плата відеозахвату веб-камери (блок </w:t>
      </w:r>
      <w:r w:rsidR="00EB58C2">
        <w:rPr>
          <w:rFonts w:ascii="Times New Roman" w:hAnsi="Times New Roman"/>
          <w:sz w:val="28"/>
          <w:szCs w:val="28"/>
          <w:lang w:val="uk-UA"/>
        </w:rPr>
        <w:t>оцифрування</w:t>
      </w:r>
      <w:r w:rsidRPr="00C03EC2">
        <w:rPr>
          <w:rFonts w:ascii="Times New Roman" w:hAnsi="Times New Roman"/>
          <w:sz w:val="28"/>
          <w:szCs w:val="28"/>
          <w:lang w:val="uk-UA"/>
        </w:rPr>
        <w:t>) здійснює перетворення аналогового електричного сигналу, сформованого ПЗ</w:t>
      </w:r>
      <w:r w:rsidR="00913230">
        <w:rPr>
          <w:rFonts w:ascii="Times New Roman" w:hAnsi="Times New Roman"/>
          <w:sz w:val="28"/>
          <w:szCs w:val="28"/>
          <w:lang w:val="uk-UA"/>
        </w:rPr>
        <w:t>З</w:t>
      </w:r>
      <w:r w:rsidRPr="00C03EC2">
        <w:rPr>
          <w:rFonts w:ascii="Times New Roman" w:hAnsi="Times New Roman"/>
          <w:sz w:val="28"/>
          <w:szCs w:val="28"/>
          <w:lang w:val="uk-UA"/>
        </w:rPr>
        <w:t>-матрицею, в цифровий формат. Процес перетворення сигналу складається з трьох етапів:</w:t>
      </w:r>
    </w:p>
    <w:p w:rsidR="00913230" w:rsidRDefault="00913230" w:rsidP="007A7475">
      <w:pPr>
        <w:numPr>
          <w:ilvl w:val="2"/>
          <w:numId w:val="5"/>
        </w:numPr>
        <w:suppressAutoHyphens/>
        <w:spacing w:after="0" w:line="324" w:lineRule="auto"/>
        <w:ind w:left="0" w:firstLine="567"/>
        <w:jc w:val="both"/>
        <w:rPr>
          <w:rFonts w:ascii="Times New Roman" w:hAnsi="Times New Roman"/>
          <w:sz w:val="28"/>
          <w:szCs w:val="28"/>
          <w:lang w:val="uk-UA"/>
        </w:rPr>
      </w:pPr>
      <w:r>
        <w:rPr>
          <w:rFonts w:ascii="Times New Roman" w:hAnsi="Times New Roman"/>
          <w:sz w:val="28"/>
          <w:szCs w:val="28"/>
          <w:lang w:val="uk-UA"/>
        </w:rPr>
        <w:t>д</w:t>
      </w:r>
      <w:r w:rsidR="00C03EC2" w:rsidRPr="00C03EC2">
        <w:rPr>
          <w:rFonts w:ascii="Times New Roman" w:hAnsi="Times New Roman"/>
          <w:sz w:val="28"/>
          <w:szCs w:val="28"/>
          <w:lang w:val="uk-UA"/>
        </w:rPr>
        <w:t>искретизація</w:t>
      </w:r>
      <w:r>
        <w:rPr>
          <w:rFonts w:ascii="Times New Roman" w:hAnsi="Times New Roman"/>
          <w:sz w:val="28"/>
          <w:szCs w:val="28"/>
          <w:lang w:val="uk-UA"/>
        </w:rPr>
        <w:t>;</w:t>
      </w:r>
    </w:p>
    <w:p w:rsidR="00913230" w:rsidRDefault="00913230" w:rsidP="007A7475">
      <w:pPr>
        <w:numPr>
          <w:ilvl w:val="2"/>
          <w:numId w:val="5"/>
        </w:numPr>
        <w:suppressAutoHyphens/>
        <w:spacing w:after="0" w:line="324" w:lineRule="auto"/>
        <w:ind w:left="0" w:firstLine="567"/>
        <w:jc w:val="both"/>
        <w:rPr>
          <w:rFonts w:ascii="Times New Roman" w:hAnsi="Times New Roman"/>
          <w:sz w:val="28"/>
          <w:szCs w:val="28"/>
          <w:lang w:val="uk-UA"/>
        </w:rPr>
      </w:pPr>
      <w:r>
        <w:rPr>
          <w:rFonts w:ascii="Times New Roman" w:hAnsi="Times New Roman"/>
          <w:sz w:val="28"/>
          <w:szCs w:val="28"/>
          <w:lang w:val="uk-UA"/>
        </w:rPr>
        <w:t>к</w:t>
      </w:r>
      <w:r w:rsidR="00C03EC2" w:rsidRPr="00913230">
        <w:rPr>
          <w:rFonts w:ascii="Times New Roman" w:hAnsi="Times New Roman"/>
          <w:sz w:val="28"/>
          <w:szCs w:val="28"/>
          <w:lang w:val="uk-UA"/>
        </w:rPr>
        <w:t>вантування</w:t>
      </w:r>
      <w:r>
        <w:rPr>
          <w:rFonts w:ascii="Times New Roman" w:hAnsi="Times New Roman"/>
          <w:sz w:val="28"/>
          <w:szCs w:val="28"/>
          <w:lang w:val="uk-UA"/>
        </w:rPr>
        <w:t>;</w:t>
      </w:r>
    </w:p>
    <w:p w:rsidR="00C03EC2" w:rsidRPr="00913230" w:rsidRDefault="00913230" w:rsidP="007A7475">
      <w:pPr>
        <w:numPr>
          <w:ilvl w:val="2"/>
          <w:numId w:val="5"/>
        </w:numPr>
        <w:suppressAutoHyphens/>
        <w:spacing w:after="0" w:line="324" w:lineRule="auto"/>
        <w:ind w:left="0" w:firstLine="567"/>
        <w:jc w:val="both"/>
        <w:rPr>
          <w:rFonts w:ascii="Times New Roman" w:hAnsi="Times New Roman"/>
          <w:sz w:val="28"/>
          <w:szCs w:val="28"/>
          <w:lang w:val="uk-UA"/>
        </w:rPr>
      </w:pPr>
      <w:r w:rsidRPr="00913230">
        <w:rPr>
          <w:rFonts w:ascii="Times New Roman" w:hAnsi="Times New Roman"/>
          <w:sz w:val="28"/>
          <w:szCs w:val="28"/>
          <w:lang w:val="uk-UA"/>
        </w:rPr>
        <w:t>к</w:t>
      </w:r>
      <w:r w:rsidR="00C03EC2" w:rsidRPr="00913230">
        <w:rPr>
          <w:rFonts w:ascii="Times New Roman" w:hAnsi="Times New Roman"/>
          <w:sz w:val="28"/>
          <w:szCs w:val="28"/>
          <w:lang w:val="uk-UA"/>
        </w:rPr>
        <w:t>одування.</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Дискретизація - зчитування амплітуди електричного сигналу через рівні проміжки часу (період). Цей етап перетворення сигналу характеризується частотою дискретизації.</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lastRenderedPageBreak/>
        <w:t>Квантування - це процес представлення результатів дискретизації в цифровій формі. Зміна рівня електричного сигналу за період дискретизації представляється у вигляді кодового слова з 8, 10 або 12 біт, які дають відповідно 256, 1024 і 4096 рівнів квантування. Від числа рівнів квантування залежить точність представлення сигналу в цифровій формі.</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Кодування. Крім інформації про зміну рівня сигналу, отриманого на попередньому етапі, в процесі кодування формуються біти, повідомляють про кінець синхро</w:t>
      </w:r>
      <w:r w:rsidR="00913230">
        <w:rPr>
          <w:rFonts w:ascii="Times New Roman" w:hAnsi="Times New Roman"/>
          <w:sz w:val="28"/>
          <w:szCs w:val="28"/>
          <w:lang w:val="uk-UA"/>
        </w:rPr>
        <w:t>і</w:t>
      </w:r>
      <w:r w:rsidRPr="00C03EC2">
        <w:rPr>
          <w:rFonts w:ascii="Times New Roman" w:hAnsi="Times New Roman"/>
          <w:sz w:val="28"/>
          <w:szCs w:val="28"/>
          <w:lang w:val="uk-UA"/>
        </w:rPr>
        <w:t>мпульс</w:t>
      </w:r>
      <w:r w:rsidR="00913230">
        <w:rPr>
          <w:rFonts w:ascii="Times New Roman" w:hAnsi="Times New Roman"/>
          <w:sz w:val="28"/>
          <w:szCs w:val="28"/>
          <w:lang w:val="uk-UA"/>
        </w:rPr>
        <w:t>у</w:t>
      </w:r>
      <w:r w:rsidRPr="00C03EC2">
        <w:rPr>
          <w:rFonts w:ascii="Times New Roman" w:hAnsi="Times New Roman"/>
          <w:sz w:val="28"/>
          <w:szCs w:val="28"/>
          <w:lang w:val="uk-UA"/>
        </w:rPr>
        <w:t xml:space="preserve"> і початку нового кадру, а також додаткові біти захисту від помилок.</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Блок компресії веб-камери виконує стиснення оцифрованого відеосигналу в один з форматів стиснення (JPEG, MJPEG, MPEG-1/2/4, Wavelet). Завдяки стиску, скорочується розмір в</w:t>
      </w:r>
      <w:r w:rsidR="00913230">
        <w:rPr>
          <w:rFonts w:ascii="Times New Roman" w:hAnsi="Times New Roman"/>
          <w:sz w:val="28"/>
          <w:szCs w:val="28"/>
          <w:lang w:val="uk-UA"/>
        </w:rPr>
        <w:t>і</w:t>
      </w:r>
      <w:r w:rsidRPr="00C03EC2">
        <w:rPr>
          <w:rFonts w:ascii="Times New Roman" w:hAnsi="Times New Roman"/>
          <w:sz w:val="28"/>
          <w:szCs w:val="28"/>
          <w:lang w:val="uk-UA"/>
        </w:rPr>
        <w:t>деокадр</w:t>
      </w:r>
      <w:r w:rsidR="00913230">
        <w:rPr>
          <w:rFonts w:ascii="Times New Roman" w:hAnsi="Times New Roman"/>
          <w:sz w:val="28"/>
          <w:szCs w:val="28"/>
          <w:lang w:val="uk-UA"/>
        </w:rPr>
        <w:t>у</w:t>
      </w:r>
      <w:r w:rsidRPr="00C03EC2">
        <w:rPr>
          <w:rFonts w:ascii="Times New Roman" w:hAnsi="Times New Roman"/>
          <w:sz w:val="28"/>
          <w:szCs w:val="28"/>
          <w:lang w:val="uk-UA"/>
        </w:rPr>
        <w:t xml:space="preserve">. Це необхідно для зберігання і передачі відеозображення по мережі. Якщо локальна мережа, до якої приєднана веб-камера, має обмежену смугу пропускання, то щоб уникнути переповнення мережевого трафіку доцільно скорочувати обсяг переданої інформації, знизивши або частоту передачі кадрів по мережі, або </w:t>
      </w:r>
      <w:r w:rsidR="006D6D13">
        <w:rPr>
          <w:rFonts w:ascii="Times New Roman" w:hAnsi="Times New Roman"/>
          <w:sz w:val="28"/>
          <w:szCs w:val="28"/>
          <w:lang w:val="uk-UA"/>
        </w:rPr>
        <w:t>розділову здатність</w:t>
      </w:r>
      <w:r w:rsidRPr="00C03EC2">
        <w:rPr>
          <w:rFonts w:ascii="Times New Roman" w:hAnsi="Times New Roman"/>
          <w:sz w:val="28"/>
          <w:szCs w:val="28"/>
          <w:lang w:val="uk-UA"/>
        </w:rPr>
        <w:t xml:space="preserve"> кадрів. Більшість форматів стиснення, які використовують веб камери, забезпечує розумний компроміс між цими двома способами вирішення проблеми передачі відео по мережі. Відомі на сьогоднішній день формати стиснення дозволяють отримати оцифрований потік з пропускною здатністю 64Кб-2Мб (при такій смузі пропускання потоки відеоданих можуть працювати паралельно з іншими потоками даних в мережах).</w:t>
      </w:r>
    </w:p>
    <w:p w:rsidR="00C03EC2" w:rsidRPr="00C03EC2"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Стиснення відеозображення в веб-камері може бути представлено як апаратно, так і програмно. Програмна реалізація компресії дешевше, проте через високу обчислюваль</w:t>
      </w:r>
      <w:r w:rsidR="006D6D13">
        <w:rPr>
          <w:rFonts w:ascii="Times New Roman" w:hAnsi="Times New Roman"/>
          <w:sz w:val="28"/>
          <w:szCs w:val="28"/>
          <w:lang w:val="uk-UA"/>
        </w:rPr>
        <w:t>ну</w:t>
      </w:r>
      <w:r w:rsidRPr="00C03EC2">
        <w:rPr>
          <w:rFonts w:ascii="Times New Roman" w:hAnsi="Times New Roman"/>
          <w:sz w:val="28"/>
          <w:szCs w:val="28"/>
          <w:lang w:val="uk-UA"/>
        </w:rPr>
        <w:t xml:space="preserve"> ємн</w:t>
      </w:r>
      <w:r w:rsidR="006D6D13">
        <w:rPr>
          <w:rFonts w:ascii="Times New Roman" w:hAnsi="Times New Roman"/>
          <w:sz w:val="28"/>
          <w:szCs w:val="28"/>
          <w:lang w:val="uk-UA"/>
        </w:rPr>
        <w:t>ість</w:t>
      </w:r>
      <w:r w:rsidRPr="00C03EC2">
        <w:rPr>
          <w:rFonts w:ascii="Times New Roman" w:hAnsi="Times New Roman"/>
          <w:sz w:val="28"/>
          <w:szCs w:val="28"/>
          <w:lang w:val="uk-UA"/>
        </w:rPr>
        <w:t xml:space="preserve"> алгоритмів стиснення вона малоефективна, особливо коли потрібно переглядати відеозображення з веб-камери в online режимі. Тому більшість провідних виробників випускають веб</w:t>
      </w:r>
      <w:r w:rsidR="006D6D13">
        <w:rPr>
          <w:rFonts w:ascii="Times New Roman" w:hAnsi="Times New Roman"/>
          <w:sz w:val="28"/>
          <w:szCs w:val="28"/>
          <w:lang w:val="uk-UA"/>
        </w:rPr>
        <w:t>-</w:t>
      </w:r>
      <w:r w:rsidRPr="00C03EC2">
        <w:rPr>
          <w:rFonts w:ascii="Times New Roman" w:hAnsi="Times New Roman"/>
          <w:sz w:val="28"/>
          <w:szCs w:val="28"/>
          <w:lang w:val="uk-UA"/>
        </w:rPr>
        <w:t>камери з апаратною реалізацією стиснення, що здійснює високошвидкісне стиснення відеозображення в формат JPEG/MJPEG.</w:t>
      </w:r>
    </w:p>
    <w:p w:rsidR="006D6D13" w:rsidRPr="006D6D13" w:rsidRDefault="00C03EC2" w:rsidP="007A7475">
      <w:pPr>
        <w:suppressAutoHyphens/>
        <w:spacing w:after="0" w:line="324" w:lineRule="auto"/>
        <w:ind w:firstLine="708"/>
        <w:jc w:val="both"/>
        <w:rPr>
          <w:rFonts w:ascii="Times New Roman" w:hAnsi="Times New Roman"/>
          <w:sz w:val="28"/>
          <w:szCs w:val="28"/>
          <w:lang w:val="uk-UA"/>
        </w:rPr>
      </w:pPr>
      <w:r w:rsidRPr="00C03EC2">
        <w:rPr>
          <w:rFonts w:ascii="Times New Roman" w:hAnsi="Times New Roman"/>
          <w:sz w:val="28"/>
          <w:szCs w:val="28"/>
          <w:lang w:val="uk-UA"/>
        </w:rPr>
        <w:t xml:space="preserve">Центральний процесор є обчислювальним ядром веб-камери. Він здійснює операції з виведення оцифрованого і стислого відеозображення, а також відповідає за виконання функцій вбудованого веб-сервера і </w:t>
      </w:r>
      <w:r w:rsidR="006D6D13" w:rsidRPr="006D6D13">
        <w:rPr>
          <w:rFonts w:ascii="Times New Roman" w:hAnsi="Times New Roman"/>
          <w:sz w:val="28"/>
          <w:szCs w:val="28"/>
          <w:lang w:val="uk-UA"/>
        </w:rPr>
        <w:t>керуючої програми для веб-камер.</w:t>
      </w:r>
    </w:p>
    <w:p w:rsidR="006D6D13" w:rsidRPr="006D6D13" w:rsidRDefault="006D6D13" w:rsidP="007A7475">
      <w:pPr>
        <w:suppressAutoHyphens/>
        <w:spacing w:after="0" w:line="324" w:lineRule="auto"/>
        <w:ind w:firstLine="708"/>
        <w:jc w:val="both"/>
        <w:rPr>
          <w:rFonts w:ascii="Times New Roman" w:hAnsi="Times New Roman"/>
          <w:sz w:val="28"/>
          <w:szCs w:val="28"/>
          <w:lang w:val="uk-UA"/>
        </w:rPr>
      </w:pPr>
      <w:r w:rsidRPr="006D6D13">
        <w:rPr>
          <w:rFonts w:ascii="Times New Roman" w:hAnsi="Times New Roman"/>
          <w:sz w:val="28"/>
          <w:szCs w:val="28"/>
          <w:lang w:val="uk-UA"/>
        </w:rPr>
        <w:lastRenderedPageBreak/>
        <w:t>Інтерфейс Ethernet служить для підключення веб-камери до мережі стандарту Ethernet 10/100 Мбіт/с.</w:t>
      </w:r>
    </w:p>
    <w:p w:rsidR="006D6D13" w:rsidRPr="006D6D13" w:rsidRDefault="006D6D13" w:rsidP="007A7475">
      <w:pPr>
        <w:suppressAutoHyphens/>
        <w:spacing w:after="0" w:line="324" w:lineRule="auto"/>
        <w:ind w:firstLine="708"/>
        <w:jc w:val="both"/>
        <w:rPr>
          <w:rFonts w:ascii="Times New Roman" w:hAnsi="Times New Roman"/>
          <w:sz w:val="28"/>
          <w:szCs w:val="28"/>
          <w:lang w:val="uk-UA"/>
        </w:rPr>
      </w:pPr>
      <w:r w:rsidRPr="006D6D13">
        <w:rPr>
          <w:rFonts w:ascii="Times New Roman" w:hAnsi="Times New Roman"/>
          <w:sz w:val="28"/>
          <w:szCs w:val="28"/>
          <w:lang w:val="uk-UA"/>
        </w:rPr>
        <w:t>Для роботи в мережі веб-камера може мати послідовний порт для підключення модему і роботи в режимі dial-up при відсутності локальної мережі. Через послідовний порт можна також підключати до веб-камер</w:t>
      </w:r>
      <w:r w:rsidR="00500B19">
        <w:rPr>
          <w:rFonts w:ascii="Times New Roman" w:hAnsi="Times New Roman"/>
          <w:sz w:val="28"/>
          <w:szCs w:val="28"/>
          <w:lang w:val="uk-UA"/>
        </w:rPr>
        <w:t>и</w:t>
      </w:r>
      <w:r w:rsidRPr="006D6D13">
        <w:rPr>
          <w:rFonts w:ascii="Times New Roman" w:hAnsi="Times New Roman"/>
          <w:sz w:val="28"/>
          <w:szCs w:val="28"/>
          <w:lang w:val="uk-UA"/>
        </w:rPr>
        <w:t xml:space="preserve"> периферійне устаткування.</w:t>
      </w:r>
    </w:p>
    <w:p w:rsidR="006D6D13" w:rsidRPr="006D6D13" w:rsidRDefault="006D6D13" w:rsidP="007A7475">
      <w:pPr>
        <w:suppressAutoHyphens/>
        <w:spacing w:after="0" w:line="324" w:lineRule="auto"/>
        <w:ind w:firstLine="708"/>
        <w:jc w:val="both"/>
        <w:rPr>
          <w:rFonts w:ascii="Times New Roman" w:hAnsi="Times New Roman"/>
          <w:sz w:val="28"/>
          <w:szCs w:val="28"/>
          <w:lang w:val="uk-UA"/>
        </w:rPr>
      </w:pPr>
      <w:r w:rsidRPr="006D6D13">
        <w:rPr>
          <w:rFonts w:ascii="Times New Roman" w:hAnsi="Times New Roman"/>
          <w:sz w:val="28"/>
          <w:szCs w:val="28"/>
          <w:lang w:val="uk-UA"/>
        </w:rPr>
        <w:t>Карта флеш-пам'яті дозволяє оновлювати керуючі програми веб-камери і зберігати призначені для користувача HTML-сторінки.</w:t>
      </w:r>
    </w:p>
    <w:p w:rsidR="006D6D13" w:rsidRPr="006D6D13" w:rsidRDefault="000B3BD0" w:rsidP="007A7475">
      <w:pPr>
        <w:suppressAutoHyphens/>
        <w:spacing w:after="0" w:line="324" w:lineRule="auto"/>
        <w:ind w:firstLine="708"/>
        <w:jc w:val="both"/>
        <w:rPr>
          <w:rFonts w:ascii="Times New Roman" w:hAnsi="Times New Roman"/>
          <w:sz w:val="28"/>
          <w:szCs w:val="28"/>
          <w:lang w:val="uk-UA"/>
        </w:rPr>
      </w:pPr>
      <w:r>
        <w:rPr>
          <w:rFonts w:ascii="Times New Roman" w:hAnsi="Times New Roman"/>
          <w:sz w:val="28"/>
          <w:szCs w:val="28"/>
          <w:lang w:val="uk-UA"/>
        </w:rPr>
        <w:t>Оперативний запам’ятовуючий пристрій (</w:t>
      </w:r>
      <w:r w:rsidR="006D6D13" w:rsidRPr="006D6D13">
        <w:rPr>
          <w:rFonts w:ascii="Times New Roman" w:hAnsi="Times New Roman"/>
          <w:sz w:val="28"/>
          <w:szCs w:val="28"/>
          <w:lang w:val="uk-UA"/>
        </w:rPr>
        <w:t>ОЗ</w:t>
      </w:r>
      <w:r>
        <w:rPr>
          <w:rFonts w:ascii="Times New Roman" w:hAnsi="Times New Roman"/>
          <w:sz w:val="28"/>
          <w:szCs w:val="28"/>
          <w:lang w:val="uk-UA"/>
        </w:rPr>
        <w:t>П)</w:t>
      </w:r>
      <w:r w:rsidR="006D6D13" w:rsidRPr="006D6D13">
        <w:rPr>
          <w:rFonts w:ascii="Times New Roman" w:hAnsi="Times New Roman"/>
          <w:sz w:val="28"/>
          <w:szCs w:val="28"/>
          <w:lang w:val="uk-UA"/>
        </w:rPr>
        <w:t xml:space="preserve"> служить для зберігання тимчасових даних, які генеруються при виконанні керуючих програм і скриптів. Багато </w:t>
      </w:r>
      <w:r>
        <w:rPr>
          <w:rFonts w:ascii="Times New Roman" w:hAnsi="Times New Roman"/>
          <w:sz w:val="28"/>
          <w:szCs w:val="28"/>
          <w:lang w:val="uk-UA"/>
        </w:rPr>
        <w:t>веб</w:t>
      </w:r>
      <w:r w:rsidR="006D6D13" w:rsidRPr="006D6D13">
        <w:rPr>
          <w:rFonts w:ascii="Times New Roman" w:hAnsi="Times New Roman"/>
          <w:sz w:val="28"/>
          <w:szCs w:val="28"/>
          <w:lang w:val="uk-UA"/>
        </w:rPr>
        <w:t>-камери мають так званий відеобуфер. Це частина ОЗ</w:t>
      </w:r>
      <w:r>
        <w:rPr>
          <w:rFonts w:ascii="Times New Roman" w:hAnsi="Times New Roman"/>
          <w:sz w:val="28"/>
          <w:szCs w:val="28"/>
          <w:lang w:val="uk-UA"/>
        </w:rPr>
        <w:t>П</w:t>
      </w:r>
      <w:r w:rsidR="006D6D13" w:rsidRPr="006D6D13">
        <w:rPr>
          <w:rFonts w:ascii="Times New Roman" w:hAnsi="Times New Roman"/>
          <w:sz w:val="28"/>
          <w:szCs w:val="28"/>
          <w:lang w:val="uk-UA"/>
        </w:rPr>
        <w:t>, зарезервована для запису і тимчасового зберігання знятих веб-камерою відеокадрів. Інформація в відеобуфері оновлюється циклічно, тобто новий кадр записується замість старого. Ця функція необхідна, якщо веб-камера виконує охоронне відеоспостереження, оскільки дозволяє відновлювати події, що передували і наступні за сигналом тривоги з підключених до веб-камері охоронних датчиків.</w:t>
      </w:r>
    </w:p>
    <w:p w:rsidR="007A4A1B" w:rsidRPr="008003E4" w:rsidRDefault="006D6D13" w:rsidP="007A7475">
      <w:pPr>
        <w:suppressAutoHyphens/>
        <w:spacing w:after="0" w:line="324" w:lineRule="auto"/>
        <w:ind w:firstLine="708"/>
        <w:jc w:val="both"/>
        <w:rPr>
          <w:rFonts w:ascii="Times New Roman" w:hAnsi="Times New Roman"/>
          <w:sz w:val="28"/>
          <w:szCs w:val="28"/>
          <w:lang w:val="uk-UA"/>
        </w:rPr>
      </w:pPr>
      <w:r w:rsidRPr="006D6D13">
        <w:rPr>
          <w:rFonts w:ascii="Times New Roman" w:hAnsi="Times New Roman"/>
          <w:sz w:val="28"/>
          <w:szCs w:val="28"/>
          <w:lang w:val="uk-UA"/>
        </w:rPr>
        <w:t>Тривожні входи / виходи служать для підключення до веб-камер</w:t>
      </w:r>
      <w:r w:rsidR="000B3BD0">
        <w:rPr>
          <w:rFonts w:ascii="Times New Roman" w:hAnsi="Times New Roman"/>
          <w:sz w:val="28"/>
          <w:szCs w:val="28"/>
          <w:lang w:val="uk-UA"/>
        </w:rPr>
        <w:t>и</w:t>
      </w:r>
      <w:r w:rsidRPr="006D6D13">
        <w:rPr>
          <w:rFonts w:ascii="Times New Roman" w:hAnsi="Times New Roman"/>
          <w:sz w:val="28"/>
          <w:szCs w:val="28"/>
          <w:lang w:val="uk-UA"/>
        </w:rPr>
        <w:t xml:space="preserve"> датчиків тривоги. При спрацьовуванні одного з датчиків генерується сигнал тривоги, в результаті чого процесор веб-камери компонує набір кадрів, записаних в відеобуфер до, після і в момент надходження сигналу тривоги. Цей набір кадрів може надсилатися на задан</w:t>
      </w:r>
      <w:r w:rsidR="000B3BD0">
        <w:rPr>
          <w:rFonts w:ascii="Times New Roman" w:hAnsi="Times New Roman"/>
          <w:sz w:val="28"/>
          <w:szCs w:val="28"/>
          <w:lang w:val="uk-UA"/>
        </w:rPr>
        <w:t>у</w:t>
      </w:r>
      <w:r w:rsidRPr="006D6D13">
        <w:rPr>
          <w:rFonts w:ascii="Times New Roman" w:hAnsi="Times New Roman"/>
          <w:sz w:val="28"/>
          <w:szCs w:val="28"/>
          <w:lang w:val="uk-UA"/>
        </w:rPr>
        <w:t xml:space="preserve"> e-mail адресу або по FTP.</w:t>
      </w:r>
    </w:p>
    <w:p w:rsidR="007A4A1B" w:rsidRPr="008003E4" w:rsidRDefault="007A4A1B" w:rsidP="007A7475">
      <w:pPr>
        <w:suppressAutoHyphens/>
        <w:spacing w:after="0" w:line="324" w:lineRule="auto"/>
        <w:ind w:firstLine="708"/>
        <w:jc w:val="both"/>
        <w:rPr>
          <w:rFonts w:ascii="Times New Roman" w:hAnsi="Times New Roman"/>
          <w:sz w:val="28"/>
          <w:szCs w:val="28"/>
          <w:lang w:val="uk-UA"/>
        </w:rPr>
      </w:pPr>
    </w:p>
    <w:p w:rsidR="007A4A1B" w:rsidRPr="00CF148A" w:rsidRDefault="000E51D7" w:rsidP="007A7475">
      <w:pPr>
        <w:suppressAutoHyphens/>
        <w:spacing w:before="120" w:after="120" w:line="324" w:lineRule="auto"/>
        <w:ind w:firstLine="709"/>
        <w:jc w:val="both"/>
        <w:rPr>
          <w:rFonts w:ascii="Times New Roman" w:hAnsi="Times New Roman"/>
          <w:b/>
          <w:bCs/>
          <w:sz w:val="28"/>
          <w:szCs w:val="28"/>
          <w:lang w:val="uk-UA"/>
        </w:rPr>
      </w:pPr>
      <w:r w:rsidRPr="00CF148A">
        <w:rPr>
          <w:rFonts w:ascii="Times New Roman" w:hAnsi="Times New Roman"/>
          <w:b/>
          <w:bCs/>
          <w:sz w:val="28"/>
          <w:szCs w:val="28"/>
          <w:lang w:val="uk-UA"/>
        </w:rPr>
        <w:t>2.6. Висновки</w:t>
      </w:r>
    </w:p>
    <w:p w:rsidR="00DB65A2" w:rsidRDefault="00DB65A2" w:rsidP="007A7475">
      <w:pPr>
        <w:suppressAutoHyphens/>
        <w:spacing w:after="0" w:line="324" w:lineRule="auto"/>
        <w:ind w:firstLine="708"/>
        <w:jc w:val="both"/>
        <w:rPr>
          <w:rFonts w:ascii="Times New Roman" w:hAnsi="Times New Roman"/>
          <w:sz w:val="28"/>
          <w:szCs w:val="28"/>
          <w:lang w:val="uk-UA"/>
        </w:rPr>
      </w:pPr>
      <w:r>
        <w:rPr>
          <w:rFonts w:ascii="Times New Roman" w:hAnsi="Times New Roman"/>
          <w:sz w:val="28"/>
          <w:szCs w:val="28"/>
          <w:lang w:val="uk-UA"/>
        </w:rPr>
        <w:t>В Даному розділі були розглянуті питання принципів організації охоронного відеоспостереження. Було встановлено, що системи відеоспостереження бувають аналоговими, цифровими та комбінованими.</w:t>
      </w:r>
    </w:p>
    <w:p w:rsidR="000E51D7" w:rsidRDefault="00DB65A2" w:rsidP="007A7475">
      <w:pPr>
        <w:suppressAutoHyphens/>
        <w:spacing w:after="0" w:line="324"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Найсучасніші СОВС будуються на основі технології </w:t>
      </w:r>
      <w:r>
        <w:rPr>
          <w:rFonts w:ascii="Times New Roman" w:hAnsi="Times New Roman"/>
          <w:sz w:val="28"/>
          <w:szCs w:val="28"/>
          <w:lang w:val="en-US"/>
        </w:rPr>
        <w:t>Internet</w:t>
      </w:r>
      <w:r>
        <w:rPr>
          <w:rFonts w:ascii="Times New Roman" w:hAnsi="Times New Roman"/>
          <w:sz w:val="28"/>
          <w:szCs w:val="28"/>
          <w:lang w:val="uk-UA"/>
        </w:rPr>
        <w:t>. Але, такі системи вимагають наявності постійної точки доступу до всесвітньої мережі як на передавальній стороні, так і на приймальній</w:t>
      </w:r>
      <w:r w:rsidR="00855FC8">
        <w:rPr>
          <w:rFonts w:ascii="Times New Roman" w:hAnsi="Times New Roman"/>
          <w:sz w:val="28"/>
          <w:szCs w:val="28"/>
          <w:lang w:val="uk-UA"/>
        </w:rPr>
        <w:t xml:space="preserve">. Також, значним недоліком таких систем є ціна. </w:t>
      </w:r>
    </w:p>
    <w:p w:rsidR="00855FC8" w:rsidRPr="00855FC8" w:rsidRDefault="00855FC8" w:rsidP="007A7475">
      <w:pPr>
        <w:suppressAutoHyphens/>
        <w:spacing w:after="0" w:line="324"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Як альтернатива існуючим цифровим системам відеоспостереження, був розглянутий принцип організації на основі Веб-камери. Для створення подібної системи спостереження достатньо мати ПК з послідовним інтерфейсом, наприклад </w:t>
      </w:r>
      <w:r w:rsidRPr="00855FC8">
        <w:rPr>
          <w:rFonts w:ascii="Times New Roman" w:hAnsi="Times New Roman"/>
          <w:sz w:val="28"/>
          <w:szCs w:val="28"/>
          <w:shd w:val="clear" w:color="auto" w:fill="FFFFFF"/>
        </w:rPr>
        <w:t>Universal</w:t>
      </w:r>
      <w:r w:rsidR="00F716A5">
        <w:rPr>
          <w:rFonts w:ascii="Times New Roman" w:hAnsi="Times New Roman"/>
          <w:sz w:val="28"/>
          <w:szCs w:val="28"/>
          <w:shd w:val="clear" w:color="auto" w:fill="FFFFFF"/>
          <w:lang w:val="uk-UA"/>
        </w:rPr>
        <w:t xml:space="preserve"> </w:t>
      </w:r>
      <w:r w:rsidRPr="00855FC8">
        <w:rPr>
          <w:rFonts w:ascii="Times New Roman" w:hAnsi="Times New Roman"/>
          <w:sz w:val="28"/>
          <w:szCs w:val="28"/>
          <w:shd w:val="clear" w:color="auto" w:fill="FFFFFF"/>
        </w:rPr>
        <w:t>Serial</w:t>
      </w:r>
      <w:r w:rsidR="00F716A5">
        <w:rPr>
          <w:rFonts w:ascii="Times New Roman" w:hAnsi="Times New Roman"/>
          <w:sz w:val="28"/>
          <w:szCs w:val="28"/>
          <w:shd w:val="clear" w:color="auto" w:fill="FFFFFF"/>
          <w:lang w:val="uk-UA"/>
        </w:rPr>
        <w:t xml:space="preserve"> </w:t>
      </w:r>
      <w:r w:rsidRPr="00855FC8">
        <w:rPr>
          <w:rFonts w:ascii="Times New Roman" w:hAnsi="Times New Roman"/>
          <w:sz w:val="28"/>
          <w:szCs w:val="28"/>
          <w:shd w:val="clear" w:color="auto" w:fill="FFFFFF"/>
        </w:rPr>
        <w:t>Bus</w:t>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en-US"/>
        </w:rPr>
        <w:t>USB</w:t>
      </w:r>
      <w:r>
        <w:rPr>
          <w:rFonts w:ascii="Times New Roman" w:hAnsi="Times New Roman"/>
          <w:sz w:val="28"/>
          <w:szCs w:val="28"/>
          <w:shd w:val="clear" w:color="auto" w:fill="FFFFFF"/>
          <w:lang w:val="uk-UA"/>
        </w:rPr>
        <w:t>) та Веб-камеру(и). Ціна</w:t>
      </w:r>
      <w:r w:rsidR="00DF42E0">
        <w:rPr>
          <w:rFonts w:ascii="Times New Roman" w:hAnsi="Times New Roman"/>
          <w:sz w:val="28"/>
          <w:szCs w:val="28"/>
          <w:shd w:val="clear" w:color="auto" w:fill="FFFFFF"/>
          <w:lang w:val="uk-UA"/>
        </w:rPr>
        <w:t xml:space="preserve"> на такі камери досить низька а</w:t>
      </w:r>
      <w:r>
        <w:rPr>
          <w:rFonts w:ascii="Times New Roman" w:hAnsi="Times New Roman"/>
          <w:sz w:val="28"/>
          <w:szCs w:val="28"/>
          <w:shd w:val="clear" w:color="auto" w:fill="FFFFFF"/>
          <w:lang w:val="uk-UA"/>
        </w:rPr>
        <w:t xml:space="preserve"> порівняна якість може конкурувати з професійними зразками СОВС. Також, існують моделі камер, що захищені по стандартах від </w:t>
      </w:r>
      <w:r>
        <w:rPr>
          <w:rFonts w:ascii="Times New Roman" w:hAnsi="Times New Roman"/>
          <w:sz w:val="28"/>
          <w:szCs w:val="28"/>
          <w:shd w:val="clear" w:color="auto" w:fill="FFFFFF"/>
          <w:lang w:val="en-US"/>
        </w:rPr>
        <w:t>IP</w:t>
      </w:r>
      <w:r w:rsidRPr="00855FC8">
        <w:rPr>
          <w:rFonts w:ascii="Times New Roman" w:hAnsi="Times New Roman"/>
          <w:sz w:val="28"/>
          <w:szCs w:val="28"/>
          <w:shd w:val="clear" w:color="auto" w:fill="FFFFFF"/>
          <w:lang w:val="uk-UA"/>
        </w:rPr>
        <w:t>65</w:t>
      </w:r>
      <w:r>
        <w:rPr>
          <w:rFonts w:ascii="Times New Roman" w:hAnsi="Times New Roman"/>
          <w:sz w:val="28"/>
          <w:szCs w:val="28"/>
          <w:shd w:val="clear" w:color="auto" w:fill="FFFFFF"/>
          <w:lang w:val="uk-UA"/>
        </w:rPr>
        <w:t xml:space="preserve"> до</w:t>
      </w:r>
      <w:r>
        <w:rPr>
          <w:rFonts w:ascii="Times New Roman" w:hAnsi="Times New Roman"/>
          <w:sz w:val="28"/>
          <w:szCs w:val="28"/>
          <w:shd w:val="clear" w:color="auto" w:fill="FFFFFF"/>
          <w:lang w:val="en-US"/>
        </w:rPr>
        <w:t>IP</w:t>
      </w:r>
      <w:r w:rsidRPr="00855FC8">
        <w:rPr>
          <w:rFonts w:ascii="Times New Roman" w:hAnsi="Times New Roman"/>
          <w:sz w:val="28"/>
          <w:szCs w:val="28"/>
          <w:shd w:val="clear" w:color="auto" w:fill="FFFFFF"/>
          <w:lang w:val="uk-UA"/>
        </w:rPr>
        <w:t>68</w:t>
      </w:r>
      <w:r>
        <w:rPr>
          <w:rFonts w:ascii="Times New Roman" w:hAnsi="Times New Roman"/>
          <w:sz w:val="28"/>
          <w:szCs w:val="28"/>
          <w:shd w:val="clear" w:color="auto" w:fill="FFFFFF"/>
          <w:lang w:val="uk-UA"/>
        </w:rPr>
        <w:t>, що дозволяє використовувати такі камери ззовні.</w:t>
      </w:r>
    </w:p>
    <w:p w:rsidR="007A4A1B" w:rsidRDefault="00855FC8"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Таким чином, як видно з рис.2.2. для організації видаленої системи відеоспостереження, необхідно застосувати радіоканал на визначену відстань, яких здатен передавати та приймати </w:t>
      </w:r>
      <w:r w:rsidR="00947E91">
        <w:rPr>
          <w:rFonts w:ascii="Times New Roman" w:hAnsi="Times New Roman"/>
          <w:sz w:val="28"/>
          <w:szCs w:val="28"/>
          <w:lang w:val="uk-UA"/>
        </w:rPr>
        <w:t xml:space="preserve">послідовний </w:t>
      </w:r>
      <w:r>
        <w:rPr>
          <w:rFonts w:ascii="Times New Roman" w:hAnsi="Times New Roman"/>
          <w:sz w:val="28"/>
          <w:szCs w:val="28"/>
          <w:lang w:val="uk-UA"/>
        </w:rPr>
        <w:t>цифровий сигна</w:t>
      </w:r>
      <w:r w:rsidR="00947E91">
        <w:rPr>
          <w:rFonts w:ascii="Times New Roman" w:hAnsi="Times New Roman"/>
          <w:sz w:val="28"/>
          <w:szCs w:val="28"/>
          <w:lang w:val="uk-UA"/>
        </w:rPr>
        <w:t xml:space="preserve">л. </w:t>
      </w:r>
    </w:p>
    <w:p w:rsidR="00BD550C" w:rsidRDefault="00BD550C">
      <w:pPr>
        <w:spacing w:after="0" w:line="240" w:lineRule="auto"/>
        <w:rPr>
          <w:rFonts w:ascii="Times New Roman" w:hAnsi="Times New Roman"/>
          <w:b/>
          <w:bCs/>
          <w:sz w:val="26"/>
          <w:szCs w:val="26"/>
          <w:lang w:val="uk-UA"/>
        </w:rPr>
      </w:pPr>
      <w:r>
        <w:rPr>
          <w:rFonts w:ascii="Times New Roman" w:hAnsi="Times New Roman"/>
          <w:b/>
          <w:bCs/>
          <w:sz w:val="26"/>
          <w:szCs w:val="26"/>
          <w:lang w:val="uk-UA"/>
        </w:rPr>
        <w:br w:type="page"/>
      </w:r>
    </w:p>
    <w:p w:rsidR="00947E91" w:rsidRPr="00A41A42" w:rsidRDefault="007A0D9D" w:rsidP="00CF148A">
      <w:pPr>
        <w:suppressAutoHyphens/>
        <w:spacing w:before="120" w:after="120" w:line="300" w:lineRule="auto"/>
        <w:jc w:val="center"/>
        <w:rPr>
          <w:rFonts w:ascii="Times New Roman" w:hAnsi="Times New Roman"/>
          <w:b/>
          <w:bCs/>
          <w:sz w:val="26"/>
          <w:szCs w:val="26"/>
          <w:lang w:val="uk-UA"/>
        </w:rPr>
      </w:pPr>
      <w:r w:rsidRPr="00A41A42">
        <w:rPr>
          <w:rFonts w:ascii="Times New Roman" w:hAnsi="Times New Roman"/>
          <w:b/>
          <w:bCs/>
          <w:sz w:val="26"/>
          <w:szCs w:val="26"/>
          <w:lang w:val="uk-UA"/>
        </w:rPr>
        <w:lastRenderedPageBreak/>
        <w:t>3. РОЗРОБКА СИСТЕМИ ВИДАЛЕНОГО ОХОРОННОГО ВІДЕОСПОСТЕРЕЖЕННЯ</w:t>
      </w:r>
    </w:p>
    <w:p w:rsidR="00786574" w:rsidRDefault="00786574" w:rsidP="00CF148A">
      <w:pPr>
        <w:suppressAutoHyphens/>
        <w:spacing w:before="120" w:after="120" w:line="300" w:lineRule="auto"/>
        <w:ind w:firstLine="709"/>
        <w:jc w:val="both"/>
        <w:rPr>
          <w:rFonts w:ascii="Times New Roman" w:hAnsi="Times New Roman"/>
          <w:b/>
          <w:bCs/>
          <w:sz w:val="28"/>
          <w:szCs w:val="28"/>
          <w:lang w:val="uk-UA"/>
        </w:rPr>
      </w:pPr>
      <w:r>
        <w:rPr>
          <w:rFonts w:ascii="Times New Roman" w:hAnsi="Times New Roman"/>
          <w:b/>
          <w:bCs/>
          <w:sz w:val="28"/>
          <w:szCs w:val="28"/>
          <w:lang w:val="uk-UA"/>
        </w:rPr>
        <w:t xml:space="preserve">3.1. Вихідні дані до розробки системи </w:t>
      </w:r>
      <w:r w:rsidR="00DA3904">
        <w:rPr>
          <w:rFonts w:ascii="Times New Roman" w:hAnsi="Times New Roman"/>
          <w:b/>
          <w:bCs/>
          <w:sz w:val="28"/>
          <w:szCs w:val="28"/>
          <w:lang w:val="uk-UA"/>
        </w:rPr>
        <w:t>відеоспостереження</w:t>
      </w:r>
    </w:p>
    <w:p w:rsidR="003216AF" w:rsidRDefault="00786574" w:rsidP="003216AF">
      <w:pPr>
        <w:suppressAutoHyphens/>
        <w:spacing w:after="0" w:line="300" w:lineRule="auto"/>
        <w:ind w:firstLine="709"/>
        <w:jc w:val="both"/>
        <w:rPr>
          <w:rFonts w:ascii="Times New Roman" w:hAnsi="Times New Roman"/>
          <w:sz w:val="28"/>
          <w:szCs w:val="28"/>
          <w:lang w:val="uk-UA"/>
        </w:rPr>
      </w:pPr>
      <w:r w:rsidRPr="003216AF">
        <w:rPr>
          <w:rFonts w:ascii="Times New Roman" w:hAnsi="Times New Roman"/>
          <w:sz w:val="28"/>
          <w:szCs w:val="28"/>
          <w:lang w:val="uk-UA"/>
        </w:rPr>
        <w:t xml:space="preserve">Для проектування </w:t>
      </w:r>
      <w:r w:rsidR="003216AF">
        <w:rPr>
          <w:rFonts w:ascii="Times New Roman" w:hAnsi="Times New Roman"/>
          <w:sz w:val="28"/>
          <w:szCs w:val="28"/>
          <w:lang w:val="uk-UA"/>
        </w:rPr>
        <w:t xml:space="preserve">системи відеоспостереження </w:t>
      </w:r>
      <w:r w:rsidR="00DA3904">
        <w:rPr>
          <w:rFonts w:ascii="Times New Roman" w:hAnsi="Times New Roman"/>
          <w:sz w:val="28"/>
          <w:szCs w:val="28"/>
          <w:lang w:val="uk-UA"/>
        </w:rPr>
        <w:t>визначимо</w:t>
      </w:r>
      <w:r w:rsidR="003216AF">
        <w:rPr>
          <w:rFonts w:ascii="Times New Roman" w:hAnsi="Times New Roman"/>
          <w:sz w:val="28"/>
          <w:szCs w:val="28"/>
          <w:lang w:val="uk-UA"/>
        </w:rPr>
        <w:t xml:space="preserve"> основні параметри, які представлено в табл. 3.1.</w:t>
      </w:r>
    </w:p>
    <w:p w:rsidR="00510BAA" w:rsidRPr="00510BAA" w:rsidRDefault="00510BAA" w:rsidP="00510BAA">
      <w:pPr>
        <w:suppressAutoHyphens/>
        <w:spacing w:before="120" w:after="120" w:line="300" w:lineRule="auto"/>
        <w:jc w:val="center"/>
        <w:rPr>
          <w:rFonts w:ascii="Times New Roman" w:hAnsi="Times New Roman"/>
          <w:sz w:val="24"/>
          <w:szCs w:val="24"/>
          <w:lang w:val="uk-UA"/>
        </w:rPr>
      </w:pPr>
      <w:r w:rsidRPr="00510BAA">
        <w:rPr>
          <w:rFonts w:ascii="Times New Roman" w:hAnsi="Times New Roman"/>
          <w:sz w:val="24"/>
          <w:szCs w:val="24"/>
          <w:lang w:val="uk-UA"/>
        </w:rPr>
        <w:t>Таблиця 3.1 – Вихідні дані до розробки системи охоронного відеоспостереження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883"/>
        <w:gridCol w:w="1609"/>
      </w:tblGrid>
      <w:tr w:rsidR="003216AF" w:rsidRPr="000F4D4F" w:rsidTr="00FF7FAA">
        <w:tc>
          <w:tcPr>
            <w:tcW w:w="4361" w:type="dxa"/>
            <w:shd w:val="clear" w:color="auto" w:fill="auto"/>
          </w:tcPr>
          <w:p w:rsidR="003216AF" w:rsidRPr="000F4D4F" w:rsidRDefault="003216AF" w:rsidP="000F4D4F">
            <w:pPr>
              <w:suppressAutoHyphens/>
              <w:spacing w:after="0" w:line="300" w:lineRule="auto"/>
              <w:jc w:val="center"/>
              <w:rPr>
                <w:rFonts w:ascii="Times New Roman" w:hAnsi="Times New Roman"/>
                <w:b/>
                <w:bCs/>
                <w:sz w:val="24"/>
                <w:szCs w:val="24"/>
                <w:lang w:val="uk-UA"/>
              </w:rPr>
            </w:pPr>
            <w:r w:rsidRPr="000F4D4F">
              <w:rPr>
                <w:rFonts w:ascii="Times New Roman" w:hAnsi="Times New Roman"/>
                <w:b/>
                <w:bCs/>
                <w:sz w:val="24"/>
                <w:szCs w:val="24"/>
                <w:lang w:val="uk-UA"/>
              </w:rPr>
              <w:t>Параметр</w:t>
            </w:r>
          </w:p>
        </w:tc>
        <w:tc>
          <w:tcPr>
            <w:tcW w:w="3883" w:type="dxa"/>
            <w:shd w:val="clear" w:color="auto" w:fill="auto"/>
          </w:tcPr>
          <w:p w:rsidR="003216AF" w:rsidRPr="000F4D4F" w:rsidRDefault="003216AF" w:rsidP="000F4D4F">
            <w:pPr>
              <w:suppressAutoHyphens/>
              <w:spacing w:after="0" w:line="300" w:lineRule="auto"/>
              <w:jc w:val="center"/>
              <w:rPr>
                <w:rFonts w:ascii="Times New Roman" w:hAnsi="Times New Roman"/>
                <w:b/>
                <w:bCs/>
                <w:sz w:val="24"/>
                <w:szCs w:val="24"/>
                <w:lang w:val="uk-UA"/>
              </w:rPr>
            </w:pPr>
            <w:r w:rsidRPr="000F4D4F">
              <w:rPr>
                <w:rFonts w:ascii="Times New Roman" w:hAnsi="Times New Roman"/>
                <w:b/>
                <w:bCs/>
                <w:sz w:val="24"/>
                <w:szCs w:val="24"/>
                <w:lang w:val="uk-UA"/>
              </w:rPr>
              <w:t>Значення</w:t>
            </w:r>
          </w:p>
        </w:tc>
        <w:tc>
          <w:tcPr>
            <w:tcW w:w="1609" w:type="dxa"/>
            <w:shd w:val="clear" w:color="auto" w:fill="auto"/>
          </w:tcPr>
          <w:p w:rsidR="003216AF" w:rsidRPr="000F4D4F" w:rsidRDefault="003216AF" w:rsidP="000F4D4F">
            <w:pPr>
              <w:suppressAutoHyphens/>
              <w:spacing w:after="0" w:line="300" w:lineRule="auto"/>
              <w:jc w:val="center"/>
              <w:rPr>
                <w:rFonts w:ascii="Times New Roman" w:hAnsi="Times New Roman"/>
                <w:b/>
                <w:bCs/>
                <w:sz w:val="24"/>
                <w:szCs w:val="24"/>
                <w:lang w:val="uk-UA"/>
              </w:rPr>
            </w:pPr>
            <w:r w:rsidRPr="000F4D4F">
              <w:rPr>
                <w:rFonts w:ascii="Times New Roman" w:hAnsi="Times New Roman"/>
                <w:b/>
                <w:bCs/>
                <w:sz w:val="24"/>
                <w:szCs w:val="24"/>
                <w:lang w:val="uk-UA"/>
              </w:rPr>
              <w:t>Од. виміру</w:t>
            </w:r>
          </w:p>
        </w:tc>
      </w:tr>
      <w:tr w:rsidR="003216AF" w:rsidRPr="000F4D4F" w:rsidTr="00FF7FAA">
        <w:tc>
          <w:tcPr>
            <w:tcW w:w="4361" w:type="dxa"/>
            <w:shd w:val="clear" w:color="auto" w:fill="auto"/>
          </w:tcPr>
          <w:p w:rsidR="003216AF" w:rsidRPr="000F4D4F" w:rsidRDefault="003216AF" w:rsidP="000F4D4F">
            <w:pPr>
              <w:suppressAutoHyphens/>
              <w:spacing w:after="0" w:line="300" w:lineRule="auto"/>
              <w:jc w:val="both"/>
              <w:rPr>
                <w:rFonts w:ascii="Times New Roman" w:hAnsi="Times New Roman"/>
                <w:sz w:val="24"/>
                <w:szCs w:val="24"/>
                <w:lang w:val="en-US"/>
              </w:rPr>
            </w:pPr>
            <w:r w:rsidRPr="000F4D4F">
              <w:rPr>
                <w:rFonts w:ascii="Times New Roman" w:hAnsi="Times New Roman"/>
                <w:sz w:val="24"/>
                <w:szCs w:val="24"/>
                <w:lang w:val="uk-UA"/>
              </w:rPr>
              <w:t>Роздільна здатність, макс.</w:t>
            </w:r>
          </w:p>
        </w:tc>
        <w:tc>
          <w:tcPr>
            <w:tcW w:w="3883" w:type="dxa"/>
            <w:shd w:val="clear" w:color="auto" w:fill="auto"/>
          </w:tcPr>
          <w:p w:rsidR="003216AF" w:rsidRPr="000F4D4F" w:rsidRDefault="00FF7FAA" w:rsidP="000F4D4F">
            <w:pPr>
              <w:suppressAutoHyphens/>
              <w:spacing w:after="0" w:line="300" w:lineRule="auto"/>
              <w:jc w:val="both"/>
              <w:rPr>
                <w:rFonts w:ascii="Times New Roman" w:hAnsi="Times New Roman"/>
                <w:sz w:val="24"/>
                <w:szCs w:val="24"/>
                <w:lang w:val="uk-UA"/>
              </w:rPr>
            </w:pPr>
            <w:r>
              <w:rPr>
                <w:rFonts w:ascii="Times New Roman" w:hAnsi="Times New Roman"/>
                <w:sz w:val="24"/>
                <w:szCs w:val="24"/>
                <w:lang w:val="uk-UA"/>
              </w:rPr>
              <w:t>не гірше 500 по горизонталі, що відповідає середній якості в 380-420 телевізійних ліній</w:t>
            </w:r>
          </w:p>
        </w:tc>
        <w:tc>
          <w:tcPr>
            <w:tcW w:w="1609" w:type="dxa"/>
            <w:shd w:val="clear" w:color="auto" w:fill="auto"/>
          </w:tcPr>
          <w:p w:rsidR="003216AF" w:rsidRPr="000F4D4F" w:rsidRDefault="00DA3904" w:rsidP="00FF7FAA">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піксель</w:t>
            </w:r>
          </w:p>
        </w:tc>
      </w:tr>
      <w:tr w:rsidR="003216AF" w:rsidRPr="000F4D4F" w:rsidTr="00FF7FAA">
        <w:tc>
          <w:tcPr>
            <w:tcW w:w="4361" w:type="dxa"/>
            <w:shd w:val="clear" w:color="auto" w:fill="auto"/>
          </w:tcPr>
          <w:p w:rsidR="003216AF" w:rsidRPr="000F4D4F" w:rsidRDefault="00DA3904"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 xml:space="preserve">Живлення </w:t>
            </w:r>
          </w:p>
        </w:tc>
        <w:tc>
          <w:tcPr>
            <w:tcW w:w="3883" w:type="dxa"/>
            <w:shd w:val="clear" w:color="auto" w:fill="auto"/>
          </w:tcPr>
          <w:p w:rsidR="003216AF" w:rsidRPr="000F4D4F" w:rsidRDefault="00DA3904"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 5</w:t>
            </w:r>
          </w:p>
        </w:tc>
        <w:tc>
          <w:tcPr>
            <w:tcW w:w="1609" w:type="dxa"/>
            <w:shd w:val="clear" w:color="auto" w:fill="auto"/>
          </w:tcPr>
          <w:p w:rsidR="003216AF" w:rsidRPr="000F4D4F" w:rsidRDefault="00DA3904"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В</w:t>
            </w:r>
          </w:p>
        </w:tc>
      </w:tr>
      <w:tr w:rsidR="003216AF" w:rsidRPr="000F4D4F" w:rsidTr="00FF7FAA">
        <w:tc>
          <w:tcPr>
            <w:tcW w:w="4361" w:type="dxa"/>
            <w:shd w:val="clear" w:color="auto" w:fill="auto"/>
          </w:tcPr>
          <w:p w:rsidR="003216AF" w:rsidRPr="000F4D4F" w:rsidRDefault="00DA3904"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 xml:space="preserve">Дальність дії </w:t>
            </w:r>
          </w:p>
        </w:tc>
        <w:tc>
          <w:tcPr>
            <w:tcW w:w="3883" w:type="dxa"/>
            <w:shd w:val="clear" w:color="auto" w:fill="auto"/>
          </w:tcPr>
          <w:p w:rsidR="003216AF" w:rsidRPr="000F4D4F" w:rsidRDefault="00DA3904"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1,5…2</w:t>
            </w:r>
          </w:p>
        </w:tc>
        <w:tc>
          <w:tcPr>
            <w:tcW w:w="1609" w:type="dxa"/>
            <w:shd w:val="clear" w:color="auto" w:fill="auto"/>
          </w:tcPr>
          <w:p w:rsidR="003216AF" w:rsidRPr="000F4D4F" w:rsidRDefault="00DA3904"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км</w:t>
            </w:r>
          </w:p>
        </w:tc>
      </w:tr>
      <w:tr w:rsidR="00DA3904" w:rsidRPr="000F4D4F" w:rsidTr="00FF7FAA">
        <w:tc>
          <w:tcPr>
            <w:tcW w:w="4361" w:type="dxa"/>
            <w:shd w:val="clear" w:color="auto" w:fill="auto"/>
          </w:tcPr>
          <w:p w:rsidR="00DA3904" w:rsidRPr="000F4D4F" w:rsidRDefault="00DA3904" w:rsidP="000F4D4F">
            <w:pPr>
              <w:suppressAutoHyphens/>
              <w:spacing w:after="0" w:line="300" w:lineRule="auto"/>
              <w:jc w:val="both"/>
              <w:rPr>
                <w:rFonts w:ascii="Times New Roman" w:hAnsi="Times New Roman"/>
                <w:sz w:val="24"/>
                <w:szCs w:val="24"/>
              </w:rPr>
            </w:pPr>
            <w:r w:rsidRPr="000F4D4F">
              <w:rPr>
                <w:rFonts w:ascii="Times New Roman" w:hAnsi="Times New Roman"/>
                <w:sz w:val="24"/>
                <w:szCs w:val="24"/>
                <w:lang w:val="uk-UA"/>
              </w:rPr>
              <w:t>Тип лінії зв’язку</w:t>
            </w:r>
          </w:p>
        </w:tc>
        <w:tc>
          <w:tcPr>
            <w:tcW w:w="5492" w:type="dxa"/>
            <w:gridSpan w:val="2"/>
            <w:shd w:val="clear" w:color="auto" w:fill="auto"/>
          </w:tcPr>
          <w:p w:rsidR="00DA3904" w:rsidRPr="000F4D4F" w:rsidRDefault="00DA3904"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радіоканал</w:t>
            </w:r>
          </w:p>
        </w:tc>
      </w:tr>
      <w:tr w:rsidR="00DA3904" w:rsidRPr="000F4D4F" w:rsidTr="00FF7FAA">
        <w:tc>
          <w:tcPr>
            <w:tcW w:w="4361" w:type="dxa"/>
            <w:shd w:val="clear" w:color="auto" w:fill="auto"/>
          </w:tcPr>
          <w:p w:rsidR="00DA3904" w:rsidRPr="000F4D4F" w:rsidRDefault="00DA3904"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Частота лінії зв’язку</w:t>
            </w:r>
          </w:p>
        </w:tc>
        <w:tc>
          <w:tcPr>
            <w:tcW w:w="3883" w:type="dxa"/>
            <w:shd w:val="clear" w:color="auto" w:fill="auto"/>
          </w:tcPr>
          <w:p w:rsidR="00DA3904" w:rsidRPr="000F4D4F" w:rsidRDefault="00065B18" w:rsidP="000F4D4F">
            <w:pPr>
              <w:suppressAutoHyphens/>
              <w:spacing w:after="0" w:line="300" w:lineRule="auto"/>
              <w:jc w:val="center"/>
              <w:rPr>
                <w:rFonts w:ascii="Times New Roman" w:hAnsi="Times New Roman"/>
                <w:sz w:val="24"/>
                <w:szCs w:val="24"/>
                <w:lang w:val="uk-UA"/>
              </w:rPr>
            </w:pPr>
            <w:r>
              <w:rPr>
                <w:rFonts w:ascii="Times New Roman" w:hAnsi="Times New Roman"/>
                <w:sz w:val="24"/>
                <w:szCs w:val="24"/>
                <w:lang w:val="uk-UA"/>
              </w:rPr>
              <w:t>2,4</w:t>
            </w:r>
          </w:p>
        </w:tc>
        <w:tc>
          <w:tcPr>
            <w:tcW w:w="1609" w:type="dxa"/>
            <w:shd w:val="clear" w:color="auto" w:fill="auto"/>
          </w:tcPr>
          <w:p w:rsidR="00DA3904" w:rsidRPr="000F4D4F" w:rsidRDefault="00065B18" w:rsidP="000F4D4F">
            <w:pPr>
              <w:suppressAutoHyphens/>
              <w:spacing w:after="0" w:line="300" w:lineRule="auto"/>
              <w:jc w:val="center"/>
              <w:rPr>
                <w:rFonts w:ascii="Times New Roman" w:hAnsi="Times New Roman"/>
                <w:sz w:val="24"/>
                <w:szCs w:val="24"/>
                <w:lang w:val="uk-UA"/>
              </w:rPr>
            </w:pPr>
            <w:r>
              <w:rPr>
                <w:rFonts w:ascii="Times New Roman" w:hAnsi="Times New Roman"/>
                <w:sz w:val="24"/>
                <w:szCs w:val="24"/>
                <w:lang w:val="uk-UA"/>
              </w:rPr>
              <w:t>Г</w:t>
            </w:r>
            <w:r w:rsidR="00DA3904" w:rsidRPr="000F4D4F">
              <w:rPr>
                <w:rFonts w:ascii="Times New Roman" w:hAnsi="Times New Roman"/>
                <w:sz w:val="24"/>
                <w:szCs w:val="24"/>
                <w:lang w:val="uk-UA"/>
              </w:rPr>
              <w:t>Гц</w:t>
            </w:r>
          </w:p>
        </w:tc>
      </w:tr>
      <w:tr w:rsidR="00510BAA" w:rsidRPr="000F4D4F" w:rsidTr="00FF7FAA">
        <w:tc>
          <w:tcPr>
            <w:tcW w:w="4361" w:type="dxa"/>
            <w:shd w:val="clear" w:color="auto" w:fill="auto"/>
          </w:tcPr>
          <w:p w:rsidR="00510BAA" w:rsidRPr="000F4D4F" w:rsidRDefault="00510BAA"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Інтерфейс з’єднання</w:t>
            </w:r>
          </w:p>
        </w:tc>
        <w:tc>
          <w:tcPr>
            <w:tcW w:w="5492" w:type="dxa"/>
            <w:gridSpan w:val="2"/>
            <w:shd w:val="clear" w:color="auto" w:fill="auto"/>
          </w:tcPr>
          <w:p w:rsidR="00510BAA" w:rsidRPr="000F4D4F" w:rsidRDefault="00FF7FAA" w:rsidP="000F4D4F">
            <w:pPr>
              <w:suppressAutoHyphens/>
              <w:spacing w:after="0" w:line="300" w:lineRule="auto"/>
              <w:jc w:val="center"/>
              <w:rPr>
                <w:rFonts w:ascii="Times New Roman" w:hAnsi="Times New Roman"/>
                <w:sz w:val="24"/>
                <w:szCs w:val="24"/>
                <w:lang w:val="uk-UA"/>
              </w:rPr>
            </w:pPr>
            <w:r>
              <w:rPr>
                <w:rFonts w:ascii="Times New Roman" w:hAnsi="Times New Roman"/>
                <w:sz w:val="24"/>
                <w:szCs w:val="24"/>
                <w:lang w:val="uk-UA"/>
              </w:rPr>
              <w:t xml:space="preserve">не гірше </w:t>
            </w:r>
            <w:r w:rsidR="00510BAA" w:rsidRPr="000F4D4F">
              <w:rPr>
                <w:rFonts w:ascii="Times New Roman" w:hAnsi="Times New Roman"/>
                <w:sz w:val="24"/>
                <w:szCs w:val="24"/>
                <w:lang w:val="en-US"/>
              </w:rPr>
              <w:t>USB 2.0</w:t>
            </w:r>
          </w:p>
        </w:tc>
      </w:tr>
      <w:tr w:rsidR="00510BAA" w:rsidRPr="000F4D4F" w:rsidTr="00FF7FAA">
        <w:tc>
          <w:tcPr>
            <w:tcW w:w="4361" w:type="dxa"/>
            <w:shd w:val="clear" w:color="auto" w:fill="auto"/>
          </w:tcPr>
          <w:p w:rsidR="00510BAA" w:rsidRPr="000F4D4F" w:rsidRDefault="00510BAA"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Захист від пилу/вологи</w:t>
            </w:r>
          </w:p>
        </w:tc>
        <w:tc>
          <w:tcPr>
            <w:tcW w:w="5492" w:type="dxa"/>
            <w:gridSpan w:val="2"/>
            <w:shd w:val="clear" w:color="auto" w:fill="auto"/>
          </w:tcPr>
          <w:p w:rsidR="00510BAA" w:rsidRPr="00B936AD" w:rsidRDefault="00B936AD" w:rsidP="000F4D4F">
            <w:pPr>
              <w:suppressAutoHyphens/>
              <w:spacing w:after="0" w:line="300" w:lineRule="auto"/>
              <w:jc w:val="center"/>
              <w:rPr>
                <w:rFonts w:ascii="Times New Roman" w:hAnsi="Times New Roman"/>
                <w:sz w:val="24"/>
                <w:szCs w:val="24"/>
                <w:lang w:val="uk-UA"/>
              </w:rPr>
            </w:pPr>
            <w:r>
              <w:rPr>
                <w:rFonts w:ascii="Times New Roman" w:hAnsi="Times New Roman"/>
                <w:sz w:val="24"/>
                <w:szCs w:val="24"/>
                <w:lang w:val="uk-UA"/>
              </w:rPr>
              <w:t xml:space="preserve">не гірше </w:t>
            </w:r>
            <w:r w:rsidR="00510BAA" w:rsidRPr="000F4D4F">
              <w:rPr>
                <w:rFonts w:ascii="Times New Roman" w:hAnsi="Times New Roman"/>
                <w:sz w:val="24"/>
                <w:szCs w:val="24"/>
                <w:lang w:val="en-US"/>
              </w:rPr>
              <w:t>IP6</w:t>
            </w:r>
            <w:r>
              <w:rPr>
                <w:rFonts w:ascii="Times New Roman" w:hAnsi="Times New Roman"/>
                <w:sz w:val="24"/>
                <w:szCs w:val="24"/>
                <w:lang w:val="uk-UA"/>
              </w:rPr>
              <w:t>5</w:t>
            </w:r>
          </w:p>
        </w:tc>
      </w:tr>
      <w:tr w:rsidR="00510BAA" w:rsidRPr="000F4D4F" w:rsidTr="00FF7FAA">
        <w:tc>
          <w:tcPr>
            <w:tcW w:w="4361" w:type="dxa"/>
            <w:shd w:val="clear" w:color="auto" w:fill="auto"/>
          </w:tcPr>
          <w:p w:rsidR="00510BAA" w:rsidRPr="000F4D4F" w:rsidRDefault="00510BAA"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 xml:space="preserve">Можливість нічної зйомки </w:t>
            </w:r>
          </w:p>
        </w:tc>
        <w:tc>
          <w:tcPr>
            <w:tcW w:w="5492" w:type="dxa"/>
            <w:gridSpan w:val="2"/>
            <w:shd w:val="clear" w:color="auto" w:fill="auto"/>
          </w:tcPr>
          <w:p w:rsidR="00510BAA" w:rsidRPr="000F4D4F" w:rsidRDefault="00510BAA"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ІЧ підсвічування</w:t>
            </w:r>
          </w:p>
        </w:tc>
      </w:tr>
      <w:tr w:rsidR="00510BAA" w:rsidRPr="000F4D4F" w:rsidTr="00FF7FAA">
        <w:tc>
          <w:tcPr>
            <w:tcW w:w="4361" w:type="dxa"/>
            <w:shd w:val="clear" w:color="auto" w:fill="auto"/>
          </w:tcPr>
          <w:p w:rsidR="00510BAA" w:rsidRPr="000F4D4F" w:rsidRDefault="00510BAA"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Можливість масштабування системи</w:t>
            </w:r>
          </w:p>
        </w:tc>
        <w:tc>
          <w:tcPr>
            <w:tcW w:w="5492" w:type="dxa"/>
            <w:gridSpan w:val="2"/>
            <w:shd w:val="clear" w:color="auto" w:fill="auto"/>
          </w:tcPr>
          <w:p w:rsidR="00510BAA" w:rsidRPr="000F4D4F" w:rsidRDefault="00510BAA"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Так</w:t>
            </w:r>
          </w:p>
        </w:tc>
      </w:tr>
      <w:tr w:rsidR="00510BAA" w:rsidRPr="008676C8" w:rsidTr="00FF7FAA">
        <w:tc>
          <w:tcPr>
            <w:tcW w:w="4361" w:type="dxa"/>
            <w:shd w:val="clear" w:color="auto" w:fill="auto"/>
          </w:tcPr>
          <w:p w:rsidR="00510BAA" w:rsidRPr="000F4D4F" w:rsidRDefault="00510BAA" w:rsidP="000F4D4F">
            <w:pPr>
              <w:suppressAutoHyphens/>
              <w:spacing w:after="0" w:line="300" w:lineRule="auto"/>
              <w:jc w:val="both"/>
              <w:rPr>
                <w:rFonts w:ascii="Times New Roman" w:hAnsi="Times New Roman"/>
                <w:sz w:val="24"/>
                <w:szCs w:val="24"/>
                <w:lang w:val="uk-UA"/>
              </w:rPr>
            </w:pPr>
            <w:r w:rsidRPr="000F4D4F">
              <w:rPr>
                <w:rFonts w:ascii="Times New Roman" w:hAnsi="Times New Roman"/>
                <w:sz w:val="24"/>
                <w:szCs w:val="24"/>
                <w:lang w:val="uk-UA"/>
              </w:rPr>
              <w:t>Робота з системою ПК</w:t>
            </w:r>
          </w:p>
        </w:tc>
        <w:tc>
          <w:tcPr>
            <w:tcW w:w="5492" w:type="dxa"/>
            <w:gridSpan w:val="2"/>
            <w:shd w:val="clear" w:color="auto" w:fill="auto"/>
          </w:tcPr>
          <w:p w:rsidR="00510BAA" w:rsidRPr="000F4D4F" w:rsidRDefault="00510BAA" w:rsidP="000F4D4F">
            <w:pPr>
              <w:suppressAutoHyphens/>
              <w:spacing w:after="0" w:line="300" w:lineRule="auto"/>
              <w:jc w:val="center"/>
              <w:rPr>
                <w:rFonts w:ascii="Times New Roman" w:hAnsi="Times New Roman"/>
                <w:sz w:val="24"/>
                <w:szCs w:val="24"/>
                <w:lang w:val="uk-UA"/>
              </w:rPr>
            </w:pPr>
            <w:r w:rsidRPr="000F4D4F">
              <w:rPr>
                <w:rFonts w:ascii="Times New Roman" w:hAnsi="Times New Roman"/>
                <w:sz w:val="24"/>
                <w:szCs w:val="24"/>
                <w:lang w:val="uk-UA"/>
              </w:rPr>
              <w:t>WinXP/Vista/WIN7/WIN10, Linux, Mac-OS</w:t>
            </w:r>
          </w:p>
        </w:tc>
      </w:tr>
    </w:tbl>
    <w:p w:rsidR="003216AF" w:rsidRPr="003216AF" w:rsidRDefault="003216AF" w:rsidP="003216AF">
      <w:pPr>
        <w:suppressAutoHyphens/>
        <w:spacing w:after="0" w:line="300" w:lineRule="auto"/>
        <w:jc w:val="both"/>
        <w:rPr>
          <w:rFonts w:ascii="Times New Roman" w:hAnsi="Times New Roman"/>
          <w:sz w:val="28"/>
          <w:szCs w:val="28"/>
          <w:lang w:val="uk-UA"/>
        </w:rPr>
      </w:pPr>
    </w:p>
    <w:p w:rsidR="007A0D9D" w:rsidRPr="00A41A42" w:rsidRDefault="007A0D9D" w:rsidP="00CF148A">
      <w:pPr>
        <w:suppressAutoHyphens/>
        <w:spacing w:before="120" w:after="120" w:line="300" w:lineRule="auto"/>
        <w:ind w:firstLine="709"/>
        <w:jc w:val="both"/>
        <w:rPr>
          <w:rFonts w:ascii="Times New Roman" w:hAnsi="Times New Roman"/>
          <w:b/>
          <w:bCs/>
          <w:sz w:val="28"/>
          <w:szCs w:val="28"/>
          <w:lang w:val="uk-UA"/>
        </w:rPr>
      </w:pPr>
      <w:r w:rsidRPr="00A41A42">
        <w:rPr>
          <w:rFonts w:ascii="Times New Roman" w:hAnsi="Times New Roman"/>
          <w:b/>
          <w:bCs/>
          <w:sz w:val="28"/>
          <w:szCs w:val="28"/>
          <w:lang w:val="uk-UA"/>
        </w:rPr>
        <w:t>3.</w:t>
      </w:r>
      <w:r w:rsidR="00510BAA">
        <w:rPr>
          <w:rFonts w:ascii="Times New Roman" w:hAnsi="Times New Roman"/>
          <w:b/>
          <w:bCs/>
          <w:sz w:val="28"/>
          <w:szCs w:val="28"/>
          <w:lang w:val="uk-UA"/>
        </w:rPr>
        <w:t>2</w:t>
      </w:r>
      <w:r w:rsidRPr="00A41A42">
        <w:rPr>
          <w:rFonts w:ascii="Times New Roman" w:hAnsi="Times New Roman"/>
          <w:b/>
          <w:bCs/>
          <w:sz w:val="28"/>
          <w:szCs w:val="28"/>
          <w:lang w:val="uk-UA"/>
        </w:rPr>
        <w:t xml:space="preserve">. </w:t>
      </w:r>
      <w:r w:rsidR="00A41A42" w:rsidRPr="00A41A42">
        <w:rPr>
          <w:rFonts w:ascii="Times New Roman" w:hAnsi="Times New Roman"/>
          <w:b/>
          <w:bCs/>
          <w:sz w:val="28"/>
          <w:szCs w:val="28"/>
          <w:lang w:val="uk-UA"/>
        </w:rPr>
        <w:t>Розробка структурної схеми</w:t>
      </w:r>
    </w:p>
    <w:p w:rsidR="00A41A42" w:rsidRDefault="00A41A42" w:rsidP="00A41A42">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Структурна схема видаленої системи охоронного відеоспостереження представлена на рисунку 3.1. </w:t>
      </w:r>
    </w:p>
    <w:p w:rsidR="00BD550C" w:rsidRDefault="00BD550C" w:rsidP="00A41A42">
      <w:pPr>
        <w:suppressAutoHyphens/>
        <w:spacing w:after="0" w:line="300" w:lineRule="auto"/>
        <w:ind w:firstLine="708"/>
        <w:jc w:val="both"/>
        <w:rPr>
          <w:rFonts w:ascii="Times New Roman" w:hAnsi="Times New Roman"/>
          <w:sz w:val="28"/>
          <w:szCs w:val="28"/>
          <w:lang w:val="uk-UA"/>
        </w:rPr>
      </w:pPr>
    </w:p>
    <w:p w:rsidR="00EF1A86" w:rsidRDefault="00E41058" w:rsidP="00EF1A86">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8860" cy="14401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1440180"/>
                    </a:xfrm>
                    <a:prstGeom prst="rect">
                      <a:avLst/>
                    </a:prstGeom>
                    <a:noFill/>
                    <a:ln>
                      <a:noFill/>
                    </a:ln>
                  </pic:spPr>
                </pic:pic>
              </a:graphicData>
            </a:graphic>
          </wp:inline>
        </w:drawing>
      </w:r>
    </w:p>
    <w:p w:rsidR="00EF1A86" w:rsidRPr="00EF1A86" w:rsidRDefault="00EF1A86" w:rsidP="00EF1A86">
      <w:pPr>
        <w:suppressAutoHyphens/>
        <w:spacing w:before="120" w:after="120" w:line="300" w:lineRule="auto"/>
        <w:jc w:val="center"/>
        <w:rPr>
          <w:rFonts w:ascii="Times New Roman" w:hAnsi="Times New Roman"/>
          <w:sz w:val="24"/>
          <w:szCs w:val="24"/>
          <w:lang w:val="uk-UA"/>
        </w:rPr>
      </w:pPr>
      <w:r w:rsidRPr="00EF1A86">
        <w:rPr>
          <w:rFonts w:ascii="Times New Roman" w:hAnsi="Times New Roman"/>
          <w:sz w:val="24"/>
          <w:szCs w:val="24"/>
          <w:lang w:val="uk-UA"/>
        </w:rPr>
        <w:t>Рисунок 3.1 – Структурна схема видаленої системи відеоспостереження.</w:t>
      </w:r>
    </w:p>
    <w:p w:rsidR="00EF1A86" w:rsidRDefault="00B61C7A" w:rsidP="00B61C7A">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Цифрова відеокамера призначена для перетворення оптичної інформації про зону спостереження у аналоговий сигнал з послідуючим перетворенням у цифровий вигляд. Отриманий пакет цифрових даних потрапляє у </w:t>
      </w:r>
      <w:r>
        <w:rPr>
          <w:rFonts w:ascii="Times New Roman" w:hAnsi="Times New Roman"/>
          <w:sz w:val="28"/>
          <w:szCs w:val="28"/>
          <w:lang w:val="uk-UA"/>
        </w:rPr>
        <w:lastRenderedPageBreak/>
        <w:t>прийомопередавач (передавальний канал) і випромінюється у зовнішнє середовище.</w:t>
      </w:r>
    </w:p>
    <w:p w:rsidR="00B61C7A" w:rsidRPr="00B61C7A" w:rsidRDefault="00B61C7A" w:rsidP="00EF1A86">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ab/>
        <w:t xml:space="preserve">Приймач, який встановлений на пункті спостереження приймає цифровий сигнал і після попередньої обробки (підсилення, детектування, тощо) передається до персонального комп’ютера. </w:t>
      </w:r>
    </w:p>
    <w:p w:rsidR="00EF1A86" w:rsidRDefault="00513E8E" w:rsidP="00513E8E">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Програмно</w:t>
      </w:r>
      <w:r w:rsidR="00B61C7A">
        <w:rPr>
          <w:rFonts w:ascii="Times New Roman" w:hAnsi="Times New Roman"/>
          <w:sz w:val="28"/>
          <w:szCs w:val="28"/>
          <w:lang w:val="uk-UA"/>
        </w:rPr>
        <w:t xml:space="preserve">-апаратними засобами </w:t>
      </w:r>
      <w:r>
        <w:rPr>
          <w:rFonts w:ascii="Times New Roman" w:hAnsi="Times New Roman"/>
          <w:sz w:val="28"/>
          <w:szCs w:val="28"/>
          <w:lang w:val="uk-UA"/>
        </w:rPr>
        <w:t xml:space="preserve">комп’ютера отриманий сигнал перетворюється у відеозображення, що відповідає обстановці на об’єкті спостереження. Зображення може бути сформовано у реальному часі або відтворено із запису, що також зберігається у пам’яті комп’ютера. Таким чином, персональний комп’ютер виконує функції відеореєстратора. </w:t>
      </w:r>
    </w:p>
    <w:p w:rsidR="00513E8E" w:rsidRPr="00855FC8" w:rsidRDefault="00513E8E" w:rsidP="00513E8E">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Система має зворотній зв'язок, тобто пункту спостереження можна формувати певні керуючі сигнали для відеокамери або додаткових пристроїв охорони. Також, організація дуплексного зв’язку, необхідна для забезпечення криптозахисту системи. Тобто, </w:t>
      </w:r>
      <w:r w:rsidR="00B936AD">
        <w:rPr>
          <w:rFonts w:ascii="Times New Roman" w:hAnsi="Times New Roman"/>
          <w:sz w:val="28"/>
          <w:szCs w:val="28"/>
          <w:lang w:val="uk-UA"/>
        </w:rPr>
        <w:t>прийомопердавачі</w:t>
      </w:r>
      <w:r>
        <w:rPr>
          <w:rFonts w:ascii="Times New Roman" w:hAnsi="Times New Roman"/>
          <w:sz w:val="28"/>
          <w:szCs w:val="28"/>
          <w:lang w:val="uk-UA"/>
        </w:rPr>
        <w:t xml:space="preserve"> ма</w:t>
      </w:r>
      <w:r w:rsidR="00B936AD">
        <w:rPr>
          <w:rFonts w:ascii="Times New Roman" w:hAnsi="Times New Roman"/>
          <w:sz w:val="28"/>
          <w:szCs w:val="28"/>
          <w:lang w:val="uk-UA"/>
        </w:rPr>
        <w:t>ють</w:t>
      </w:r>
      <w:r>
        <w:rPr>
          <w:rFonts w:ascii="Times New Roman" w:hAnsi="Times New Roman"/>
          <w:sz w:val="28"/>
          <w:szCs w:val="28"/>
          <w:lang w:val="uk-UA"/>
        </w:rPr>
        <w:t xml:space="preserve"> свою унікальну адресу, і навіть, якщо сигнал вдалося перехопити </w:t>
      </w:r>
      <w:r w:rsidR="00B936AD">
        <w:rPr>
          <w:rFonts w:ascii="Times New Roman" w:hAnsi="Times New Roman"/>
          <w:sz w:val="28"/>
          <w:szCs w:val="28"/>
          <w:lang w:val="uk-UA"/>
        </w:rPr>
        <w:t>приймачем без підсистеми декодування, відтворити його буде неможливо.</w:t>
      </w:r>
    </w:p>
    <w:p w:rsidR="007A4A1B" w:rsidRDefault="00B936AD"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Для живлення компонентів схеми використовується блоки живлення. При цьому, для живлення відеокамери необхідно забезпечити безперервне живлення з можливістю організації резерву.</w:t>
      </w:r>
    </w:p>
    <w:p w:rsidR="00B936AD" w:rsidRDefault="00B936AD" w:rsidP="00A04017">
      <w:pPr>
        <w:suppressAutoHyphens/>
        <w:spacing w:after="0" w:line="300" w:lineRule="auto"/>
        <w:ind w:firstLine="708"/>
        <w:jc w:val="both"/>
        <w:rPr>
          <w:rFonts w:ascii="Times New Roman" w:hAnsi="Times New Roman"/>
          <w:sz w:val="28"/>
          <w:szCs w:val="28"/>
          <w:lang w:val="uk-UA"/>
        </w:rPr>
      </w:pPr>
    </w:p>
    <w:p w:rsidR="00B936AD" w:rsidRPr="00A3729C" w:rsidRDefault="00B936AD" w:rsidP="00A3729C">
      <w:pPr>
        <w:suppressAutoHyphens/>
        <w:spacing w:before="120" w:after="120" w:line="300" w:lineRule="auto"/>
        <w:ind w:firstLine="709"/>
        <w:jc w:val="both"/>
        <w:rPr>
          <w:rFonts w:ascii="Times New Roman" w:hAnsi="Times New Roman"/>
          <w:b/>
          <w:bCs/>
          <w:sz w:val="28"/>
          <w:szCs w:val="28"/>
          <w:lang w:val="uk-UA"/>
        </w:rPr>
      </w:pPr>
      <w:r w:rsidRPr="00A3729C">
        <w:rPr>
          <w:rFonts w:ascii="Times New Roman" w:hAnsi="Times New Roman"/>
          <w:b/>
          <w:bCs/>
          <w:sz w:val="28"/>
          <w:szCs w:val="28"/>
          <w:lang w:val="uk-UA"/>
        </w:rPr>
        <w:t xml:space="preserve">3.3. </w:t>
      </w:r>
      <w:r w:rsidR="00A3729C" w:rsidRPr="00A3729C">
        <w:rPr>
          <w:rFonts w:ascii="Times New Roman" w:hAnsi="Times New Roman"/>
          <w:b/>
          <w:bCs/>
          <w:sz w:val="28"/>
          <w:szCs w:val="28"/>
          <w:lang w:val="uk-UA"/>
        </w:rPr>
        <w:t>Обґрунтування вибору компонентів системи</w:t>
      </w:r>
    </w:p>
    <w:p w:rsidR="00A3729C" w:rsidRPr="00A3729C" w:rsidRDefault="00A3729C" w:rsidP="00A3729C">
      <w:pPr>
        <w:suppressAutoHyphens/>
        <w:spacing w:before="120" w:after="120" w:line="300" w:lineRule="auto"/>
        <w:ind w:firstLine="709"/>
        <w:jc w:val="both"/>
        <w:rPr>
          <w:rFonts w:ascii="Times New Roman" w:hAnsi="Times New Roman"/>
          <w:b/>
          <w:bCs/>
          <w:sz w:val="28"/>
          <w:szCs w:val="28"/>
          <w:lang w:val="uk-UA"/>
        </w:rPr>
      </w:pPr>
      <w:r w:rsidRPr="00A3729C">
        <w:rPr>
          <w:rFonts w:ascii="Times New Roman" w:hAnsi="Times New Roman"/>
          <w:b/>
          <w:bCs/>
          <w:sz w:val="28"/>
          <w:szCs w:val="28"/>
          <w:lang w:val="uk-UA"/>
        </w:rPr>
        <w:t>3.3.1. Вибір веб-камери.</w:t>
      </w:r>
    </w:p>
    <w:p w:rsidR="00A3729C" w:rsidRPr="00A3729C" w:rsidRDefault="00A3729C"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Основним критерієм при виборі відеокамери для системи, що визначена у п.п. 3.2, є можливість використання ззовні, та можливість сполучення камери по послідовному інтерфейсу, зокрема </w:t>
      </w:r>
      <w:r>
        <w:rPr>
          <w:rFonts w:ascii="Times New Roman" w:hAnsi="Times New Roman"/>
          <w:sz w:val="28"/>
          <w:szCs w:val="28"/>
          <w:lang w:val="en-US"/>
        </w:rPr>
        <w:t>USB</w:t>
      </w:r>
      <w:r>
        <w:rPr>
          <w:rFonts w:ascii="Times New Roman" w:hAnsi="Times New Roman"/>
          <w:sz w:val="28"/>
          <w:szCs w:val="28"/>
          <w:lang w:val="uk-UA"/>
        </w:rPr>
        <w:t xml:space="preserve"> 2.0.</w:t>
      </w:r>
    </w:p>
    <w:p w:rsidR="00B936AD" w:rsidRDefault="00A3729C"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w:t>
      </w:r>
      <w:r w:rsidR="00CF148A">
        <w:rPr>
          <w:rFonts w:ascii="Times New Roman" w:hAnsi="Times New Roman"/>
          <w:sz w:val="28"/>
          <w:szCs w:val="28"/>
          <w:lang w:val="uk-UA"/>
        </w:rPr>
        <w:t>сьогоднішній</w:t>
      </w:r>
      <w:r>
        <w:rPr>
          <w:rFonts w:ascii="Times New Roman" w:hAnsi="Times New Roman"/>
          <w:sz w:val="28"/>
          <w:szCs w:val="28"/>
          <w:lang w:val="uk-UA"/>
        </w:rPr>
        <w:t xml:space="preserve"> день</w:t>
      </w:r>
      <w:r w:rsidR="00E6783F">
        <w:rPr>
          <w:rFonts w:ascii="Times New Roman" w:hAnsi="Times New Roman"/>
          <w:sz w:val="28"/>
          <w:szCs w:val="28"/>
          <w:lang w:val="uk-UA"/>
        </w:rPr>
        <w:t xml:space="preserve">, на ринку України </w:t>
      </w:r>
      <w:r w:rsidR="00CF148A">
        <w:rPr>
          <w:rFonts w:ascii="Times New Roman" w:hAnsi="Times New Roman"/>
          <w:sz w:val="28"/>
          <w:szCs w:val="28"/>
          <w:lang w:val="uk-UA"/>
        </w:rPr>
        <w:t>представлено</w:t>
      </w:r>
      <w:r w:rsidR="00E6783F">
        <w:rPr>
          <w:rFonts w:ascii="Times New Roman" w:hAnsi="Times New Roman"/>
          <w:sz w:val="28"/>
          <w:szCs w:val="28"/>
          <w:lang w:val="uk-UA"/>
        </w:rPr>
        <w:t xml:space="preserve"> декілька зразків подібних камер.</w:t>
      </w:r>
    </w:p>
    <w:p w:rsidR="00B936AD" w:rsidRDefault="00CF148A"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Їх зовнішній вигляд показано на рис. 3.2. а основні технічні характеристики приведено у табл. 3.2.</w:t>
      </w:r>
    </w:p>
    <w:p w:rsidR="00774DC9" w:rsidRDefault="00BD550C" w:rsidP="00774DC9">
      <w:pPr>
        <w:spacing w:after="0" w:line="300" w:lineRule="auto"/>
        <w:ind w:firstLine="720"/>
        <w:jc w:val="both"/>
        <w:rPr>
          <w:rFonts w:ascii="Times New Roman" w:hAnsi="Times New Roman"/>
          <w:sz w:val="28"/>
          <w:szCs w:val="28"/>
          <w:lang w:val="uk-UA"/>
        </w:rPr>
      </w:pPr>
      <w:r w:rsidRPr="00185D5D">
        <w:rPr>
          <w:rFonts w:ascii="Times New Roman" w:hAnsi="Times New Roman"/>
          <w:sz w:val="28"/>
          <w:szCs w:val="28"/>
          <w:lang w:val="uk-UA"/>
        </w:rPr>
        <w:t xml:space="preserve">Автономна </w:t>
      </w:r>
      <w:r w:rsidR="001E547C">
        <w:rPr>
          <w:rFonts w:ascii="Times New Roman" w:hAnsi="Times New Roman"/>
          <w:sz w:val="28"/>
          <w:szCs w:val="28"/>
          <w:lang w:val="uk-UA"/>
        </w:rPr>
        <w:t>в</w:t>
      </w:r>
      <w:r w:rsidRPr="00185D5D">
        <w:rPr>
          <w:rFonts w:ascii="Times New Roman" w:hAnsi="Times New Roman"/>
          <w:sz w:val="28"/>
          <w:szCs w:val="28"/>
          <w:lang w:val="uk-UA"/>
        </w:rPr>
        <w:t xml:space="preserve">ідеокамера </w:t>
      </w:r>
      <w:r w:rsidR="00774DC9" w:rsidRPr="00185D5D">
        <w:rPr>
          <w:rFonts w:ascii="Times New Roman" w:hAnsi="Times New Roman"/>
          <w:sz w:val="28"/>
          <w:szCs w:val="28"/>
          <w:lang w:val="uk-UA"/>
        </w:rPr>
        <w:t xml:space="preserve">ZX-711SD </w:t>
      </w:r>
      <w:r w:rsidRPr="002A58EE">
        <w:rPr>
          <w:rFonts w:ascii="Times New Roman" w:hAnsi="Times New Roman"/>
          <w:sz w:val="28"/>
          <w:szCs w:val="28"/>
          <w:lang w:val="uk-UA"/>
        </w:rPr>
        <w:t xml:space="preserve">(рис. 3.2, </w:t>
      </w:r>
      <w:r w:rsidR="001E547C">
        <w:rPr>
          <w:rFonts w:ascii="Times New Roman" w:hAnsi="Times New Roman"/>
          <w:sz w:val="28"/>
          <w:szCs w:val="28"/>
          <w:lang w:val="uk-UA"/>
        </w:rPr>
        <w:t>а</w:t>
      </w:r>
      <w:r w:rsidRPr="002A58EE">
        <w:rPr>
          <w:rFonts w:ascii="Times New Roman" w:hAnsi="Times New Roman"/>
          <w:sz w:val="28"/>
          <w:szCs w:val="28"/>
          <w:lang w:val="uk-UA"/>
        </w:rPr>
        <w:t>)</w:t>
      </w:r>
      <w:r w:rsidR="00774DC9" w:rsidRPr="00185D5D">
        <w:rPr>
          <w:rFonts w:ascii="Times New Roman" w:hAnsi="Times New Roman"/>
          <w:sz w:val="28"/>
          <w:szCs w:val="28"/>
          <w:lang w:val="uk-UA"/>
        </w:rPr>
        <w:t>- з ІЧ підсвічуванням і можливістю запису на microSD карти пам'яті об'ємом до 32 Гб</w:t>
      </w:r>
      <w:r w:rsidRPr="002A58EE">
        <w:rPr>
          <w:rFonts w:ascii="Times New Roman" w:hAnsi="Times New Roman"/>
          <w:bCs/>
          <w:sz w:val="28"/>
          <w:szCs w:val="28"/>
          <w:lang w:val="uk-UA"/>
        </w:rPr>
        <w:t>[6]</w:t>
      </w:r>
      <w:r w:rsidR="00774DC9" w:rsidRPr="00BD550C">
        <w:rPr>
          <w:rFonts w:ascii="Times New Roman" w:hAnsi="Times New Roman"/>
          <w:sz w:val="28"/>
          <w:szCs w:val="28"/>
          <w:lang w:val="uk-UA"/>
        </w:rPr>
        <w:t>.</w:t>
      </w:r>
    </w:p>
    <w:p w:rsidR="007A7475" w:rsidRDefault="00774DC9" w:rsidP="007A7475">
      <w:pPr>
        <w:spacing w:after="0" w:line="300" w:lineRule="auto"/>
        <w:ind w:firstLine="720"/>
        <w:jc w:val="both"/>
        <w:rPr>
          <w:rFonts w:ascii="Times New Roman" w:hAnsi="Times New Roman"/>
          <w:sz w:val="28"/>
          <w:szCs w:val="28"/>
          <w:lang w:val="uk-UA"/>
        </w:rPr>
      </w:pPr>
      <w:r w:rsidRPr="00185D5D">
        <w:rPr>
          <w:rFonts w:ascii="Times New Roman" w:hAnsi="Times New Roman"/>
          <w:sz w:val="28"/>
          <w:szCs w:val="28"/>
          <w:lang w:val="uk-UA"/>
        </w:rPr>
        <w:t xml:space="preserve">Модель поєднує камеру і пристрій в одному корпусі і здатна знімати відео </w:t>
      </w:r>
      <w:r>
        <w:rPr>
          <w:rFonts w:ascii="Times New Roman" w:hAnsi="Times New Roman"/>
          <w:sz w:val="28"/>
          <w:szCs w:val="28"/>
          <w:lang w:val="uk-UA"/>
        </w:rPr>
        <w:t>з розділовою здатністю</w:t>
      </w:r>
      <w:r w:rsidRPr="00185D5D">
        <w:rPr>
          <w:rFonts w:ascii="Times New Roman" w:hAnsi="Times New Roman"/>
          <w:sz w:val="28"/>
          <w:szCs w:val="28"/>
          <w:lang w:val="uk-UA"/>
        </w:rPr>
        <w:t xml:space="preserve"> 640 х 480 точок в кольорі зі звуком. Камера </w:t>
      </w:r>
      <w:r w:rsidRPr="00185D5D">
        <w:rPr>
          <w:rFonts w:ascii="Times New Roman" w:hAnsi="Times New Roman"/>
          <w:sz w:val="28"/>
          <w:szCs w:val="28"/>
          <w:lang w:val="uk-UA"/>
        </w:rPr>
        <w:lastRenderedPageBreak/>
        <w:t>оснащена інфрачервоною підсвіткою, що дає можливість проводити запис відео в нічний час до 15 метрів.</w:t>
      </w:r>
    </w:p>
    <w:p w:rsidR="007A7475" w:rsidRPr="00185D5D" w:rsidRDefault="007A7475" w:rsidP="007A7475">
      <w:pPr>
        <w:spacing w:after="0" w:line="300" w:lineRule="auto"/>
        <w:ind w:firstLine="720"/>
        <w:jc w:val="both"/>
        <w:rPr>
          <w:rFonts w:ascii="Times New Roman" w:hAnsi="Times New Roman"/>
          <w:sz w:val="28"/>
          <w:szCs w:val="28"/>
          <w:lang w:val="uk-UA"/>
        </w:rPr>
      </w:pPr>
      <w:r>
        <w:rPr>
          <w:rFonts w:ascii="Times New Roman" w:hAnsi="Times New Roman"/>
          <w:sz w:val="28"/>
          <w:szCs w:val="28"/>
          <w:lang w:val="uk-UA"/>
        </w:rPr>
        <w:t>О</w:t>
      </w:r>
      <w:r w:rsidRPr="00185D5D">
        <w:rPr>
          <w:rFonts w:ascii="Times New Roman" w:hAnsi="Times New Roman"/>
          <w:sz w:val="28"/>
          <w:szCs w:val="28"/>
          <w:lang w:val="uk-UA"/>
        </w:rPr>
        <w:t>собливості:</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підтримка карт пам'яті великої місткості (32 Гб);</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можливе підключення до комп'ютера безпосередньо для використання її в режимі Web-камери;</w:t>
      </w:r>
    </w:p>
    <w:p w:rsidR="007A7475"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настройка камери за допомогою ПК;</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високий коефіцієнт стиснення відео файлів;</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вбудован</w:t>
      </w:r>
      <w:r>
        <w:rPr>
          <w:rFonts w:ascii="Times New Roman" w:hAnsi="Times New Roman"/>
          <w:sz w:val="28"/>
          <w:szCs w:val="28"/>
          <w:lang w:val="uk-UA"/>
        </w:rPr>
        <w:t>е</w:t>
      </w:r>
      <w:r w:rsidRPr="00185D5D">
        <w:rPr>
          <w:rFonts w:ascii="Times New Roman" w:hAnsi="Times New Roman"/>
          <w:sz w:val="28"/>
          <w:szCs w:val="28"/>
          <w:lang w:val="uk-UA"/>
        </w:rPr>
        <w:t xml:space="preserve"> інфрачервон</w:t>
      </w:r>
      <w:r>
        <w:rPr>
          <w:rFonts w:ascii="Times New Roman" w:hAnsi="Times New Roman"/>
          <w:sz w:val="28"/>
          <w:szCs w:val="28"/>
          <w:lang w:val="uk-UA"/>
        </w:rPr>
        <w:t>е</w:t>
      </w:r>
      <w:r w:rsidRPr="00185D5D">
        <w:rPr>
          <w:rFonts w:ascii="Times New Roman" w:hAnsi="Times New Roman"/>
          <w:sz w:val="28"/>
          <w:szCs w:val="28"/>
          <w:lang w:val="uk-UA"/>
        </w:rPr>
        <w:t xml:space="preserve"> підсвічування;</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оснащена багатофункціональним програмним забезпеченням;</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швидкий пошук записаного відео в пам'яті;</w:t>
      </w:r>
    </w:p>
    <w:p w:rsidR="007A7475" w:rsidRPr="00185D5D"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легке підключення, яке не потребує кваліфікації або спеціальних навичок;</w:t>
      </w:r>
    </w:p>
    <w:p w:rsidR="007A7475" w:rsidRDefault="007A7475" w:rsidP="007A7475">
      <w:pPr>
        <w:pStyle w:val="a3"/>
        <w:numPr>
          <w:ilvl w:val="0"/>
          <w:numId w:val="11"/>
        </w:numPr>
        <w:tabs>
          <w:tab w:val="left" w:pos="993"/>
        </w:tabs>
        <w:spacing w:after="0" w:line="300" w:lineRule="auto"/>
        <w:ind w:left="0" w:firstLine="567"/>
        <w:jc w:val="both"/>
        <w:rPr>
          <w:rFonts w:ascii="Times New Roman" w:hAnsi="Times New Roman"/>
          <w:sz w:val="28"/>
          <w:szCs w:val="28"/>
          <w:lang w:val="uk-UA"/>
        </w:rPr>
      </w:pPr>
      <w:r w:rsidRPr="00185D5D">
        <w:rPr>
          <w:rFonts w:ascii="Times New Roman" w:hAnsi="Times New Roman"/>
          <w:sz w:val="28"/>
          <w:szCs w:val="28"/>
          <w:lang w:val="uk-UA"/>
        </w:rPr>
        <w:t>синхронізовані аудіо-відео доріжки.</w:t>
      </w:r>
    </w:p>
    <w:p w:rsidR="00B936AD" w:rsidRDefault="00E41058" w:rsidP="000D4629">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8860" cy="4975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4975860"/>
                    </a:xfrm>
                    <a:prstGeom prst="rect">
                      <a:avLst/>
                    </a:prstGeom>
                    <a:noFill/>
                    <a:ln>
                      <a:noFill/>
                    </a:ln>
                  </pic:spPr>
                </pic:pic>
              </a:graphicData>
            </a:graphic>
          </wp:inline>
        </w:drawing>
      </w:r>
    </w:p>
    <w:p w:rsidR="000D4629" w:rsidRPr="000D4629" w:rsidRDefault="000D4629" w:rsidP="000D4629">
      <w:pPr>
        <w:suppressAutoHyphens/>
        <w:spacing w:before="120" w:after="120" w:line="300" w:lineRule="auto"/>
        <w:jc w:val="center"/>
        <w:rPr>
          <w:rFonts w:ascii="Times New Roman" w:hAnsi="Times New Roman"/>
          <w:sz w:val="24"/>
          <w:szCs w:val="24"/>
          <w:lang w:val="uk-UA"/>
        </w:rPr>
      </w:pPr>
      <w:r w:rsidRPr="000D4629">
        <w:rPr>
          <w:rFonts w:ascii="Times New Roman" w:hAnsi="Times New Roman"/>
          <w:sz w:val="24"/>
          <w:szCs w:val="24"/>
          <w:lang w:val="uk-UA"/>
        </w:rPr>
        <w:t xml:space="preserve">Рисунок 3.2 – </w:t>
      </w:r>
      <w:r w:rsidRPr="000D4629">
        <w:rPr>
          <w:rFonts w:ascii="Times New Roman" w:hAnsi="Times New Roman"/>
          <w:sz w:val="24"/>
          <w:szCs w:val="24"/>
          <w:lang w:val="en-US"/>
        </w:rPr>
        <w:t>USB</w:t>
      </w:r>
      <w:r w:rsidRPr="000D4629">
        <w:rPr>
          <w:rFonts w:ascii="Times New Roman" w:hAnsi="Times New Roman"/>
          <w:sz w:val="24"/>
          <w:szCs w:val="24"/>
          <w:lang w:val="uk-UA"/>
        </w:rPr>
        <w:t>камери зовнішнього спостереження</w:t>
      </w:r>
    </w:p>
    <w:p w:rsidR="00774DC9" w:rsidRPr="00E32BED" w:rsidRDefault="00774DC9" w:rsidP="00774DC9">
      <w:pPr>
        <w:pStyle w:val="a3"/>
        <w:spacing w:before="120" w:after="120" w:line="300" w:lineRule="auto"/>
        <w:ind w:left="0"/>
        <w:jc w:val="center"/>
        <w:rPr>
          <w:rFonts w:ascii="Times New Roman" w:hAnsi="Times New Roman"/>
          <w:sz w:val="24"/>
          <w:szCs w:val="24"/>
          <w:lang w:val="uk-UA"/>
        </w:rPr>
      </w:pPr>
      <w:r w:rsidRPr="00E32BED">
        <w:rPr>
          <w:rFonts w:ascii="Times New Roman" w:hAnsi="Times New Roman"/>
          <w:sz w:val="24"/>
          <w:szCs w:val="24"/>
          <w:lang w:val="uk-UA"/>
        </w:rPr>
        <w:lastRenderedPageBreak/>
        <w:t xml:space="preserve">Таблиця 3.2 – Порівняльні характеристики </w:t>
      </w:r>
      <w:r w:rsidRPr="00E32BED">
        <w:rPr>
          <w:rFonts w:ascii="Times New Roman" w:hAnsi="Times New Roman"/>
          <w:sz w:val="24"/>
          <w:szCs w:val="24"/>
          <w:lang w:val="en-US"/>
        </w:rPr>
        <w:t>USB</w:t>
      </w:r>
      <w:r w:rsidRPr="00E32BED">
        <w:rPr>
          <w:rFonts w:ascii="Times New Roman" w:hAnsi="Times New Roman"/>
          <w:sz w:val="24"/>
          <w:szCs w:val="24"/>
          <w:lang w:val="uk-UA"/>
        </w:rPr>
        <w:t xml:space="preserve"> камер зовнішнього спостереження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451"/>
        <w:gridCol w:w="1489"/>
        <w:gridCol w:w="1497"/>
        <w:gridCol w:w="1757"/>
        <w:gridCol w:w="1558"/>
      </w:tblGrid>
      <w:tr w:rsidR="00774DC9" w:rsidRPr="008F35BB" w:rsidTr="008F35BB">
        <w:tc>
          <w:tcPr>
            <w:tcW w:w="1719"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Найменування камери</w:t>
            </w:r>
          </w:p>
        </w:tc>
        <w:tc>
          <w:tcPr>
            <w:tcW w:w="1451"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Тип матриці</w:t>
            </w:r>
          </w:p>
        </w:tc>
        <w:tc>
          <w:tcPr>
            <w:tcW w:w="1489"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Роздільна здатність</w:t>
            </w:r>
          </w:p>
        </w:tc>
        <w:tc>
          <w:tcPr>
            <w:tcW w:w="1497"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Інтерфейс</w:t>
            </w:r>
          </w:p>
        </w:tc>
        <w:tc>
          <w:tcPr>
            <w:tcW w:w="1648"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Наявність підсвічування</w:t>
            </w:r>
          </w:p>
        </w:tc>
        <w:tc>
          <w:tcPr>
            <w:tcW w:w="1541" w:type="dxa"/>
            <w:shd w:val="clear" w:color="auto" w:fill="auto"/>
          </w:tcPr>
          <w:p w:rsidR="00774DC9" w:rsidRPr="008F35BB" w:rsidRDefault="00774DC9" w:rsidP="008F35BB">
            <w:pPr>
              <w:jc w:val="center"/>
              <w:rPr>
                <w:rFonts w:ascii="Times New Roman" w:hAnsi="Times New Roman"/>
                <w:b/>
                <w:bCs/>
                <w:sz w:val="24"/>
                <w:szCs w:val="24"/>
                <w:lang w:val="uk-UA"/>
              </w:rPr>
            </w:pPr>
            <w:r w:rsidRPr="008F35BB">
              <w:rPr>
                <w:rFonts w:ascii="Times New Roman" w:hAnsi="Times New Roman"/>
                <w:b/>
                <w:bCs/>
                <w:sz w:val="24"/>
                <w:szCs w:val="24"/>
                <w:lang w:val="uk-UA"/>
              </w:rPr>
              <w:t>Живлення, споживаний струм</w:t>
            </w:r>
          </w:p>
        </w:tc>
      </w:tr>
      <w:tr w:rsidR="00774DC9" w:rsidRPr="008F35BB" w:rsidTr="008F35BB">
        <w:tc>
          <w:tcPr>
            <w:tcW w:w="1719"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rPr>
              <w:t>ZX-711SD</w:t>
            </w:r>
          </w:p>
        </w:tc>
        <w:tc>
          <w:tcPr>
            <w:tcW w:w="1451" w:type="dxa"/>
            <w:shd w:val="clear" w:color="auto" w:fill="auto"/>
          </w:tcPr>
          <w:p w:rsidR="00774DC9" w:rsidRPr="008F35BB" w:rsidRDefault="00774DC9" w:rsidP="008F35BB">
            <w:pPr>
              <w:jc w:val="both"/>
              <w:rPr>
                <w:rFonts w:ascii="Times New Roman" w:hAnsi="Times New Roman"/>
                <w:sz w:val="24"/>
                <w:szCs w:val="24"/>
                <w:lang w:val="uk-UA"/>
              </w:rPr>
            </w:pPr>
            <w:r w:rsidRPr="008F35BB">
              <w:rPr>
                <w:rFonts w:ascii="Times New Roman" w:hAnsi="Times New Roman"/>
                <w:sz w:val="24"/>
                <w:szCs w:val="24"/>
              </w:rPr>
              <w:t>1/4</w:t>
            </w:r>
            <w:r w:rsidRPr="008F35BB">
              <w:rPr>
                <w:rFonts w:ascii="Times New Roman" w:hAnsi="Times New Roman"/>
                <w:sz w:val="24"/>
                <w:szCs w:val="24"/>
              </w:rPr>
              <w:sym w:font="Symbol" w:char="F0A2"/>
            </w:r>
            <w:r w:rsidRPr="008F35BB">
              <w:rPr>
                <w:rFonts w:ascii="Times New Roman" w:hAnsi="Times New Roman"/>
                <w:sz w:val="24"/>
                <w:szCs w:val="24"/>
              </w:rPr>
              <w:sym w:font="Symbol" w:char="F0A2"/>
            </w:r>
            <w:r w:rsidRPr="008F35BB">
              <w:rPr>
                <w:rFonts w:ascii="Times New Roman" w:hAnsi="Times New Roman"/>
                <w:sz w:val="24"/>
                <w:szCs w:val="24"/>
              </w:rPr>
              <w:t>CMOS</w:t>
            </w:r>
          </w:p>
        </w:tc>
        <w:tc>
          <w:tcPr>
            <w:tcW w:w="1489" w:type="dxa"/>
            <w:shd w:val="clear" w:color="auto" w:fill="auto"/>
          </w:tcPr>
          <w:p w:rsidR="00774DC9" w:rsidRPr="00FF7FAA" w:rsidRDefault="00774DC9" w:rsidP="008F35BB">
            <w:pPr>
              <w:jc w:val="both"/>
              <w:rPr>
                <w:rFonts w:ascii="Times New Roman" w:hAnsi="Times New Roman"/>
                <w:sz w:val="24"/>
                <w:szCs w:val="24"/>
                <w:lang w:val="uk-UA"/>
              </w:rPr>
            </w:pPr>
            <w:r w:rsidRPr="008F35BB">
              <w:rPr>
                <w:rFonts w:ascii="Times New Roman" w:hAnsi="Times New Roman"/>
                <w:sz w:val="24"/>
                <w:szCs w:val="24"/>
              </w:rPr>
              <w:t>640×480</w:t>
            </w:r>
            <w:r w:rsidRPr="008F35BB">
              <w:rPr>
                <w:rFonts w:ascii="Times New Roman" w:hAnsi="Times New Roman"/>
                <w:sz w:val="24"/>
                <w:szCs w:val="24"/>
                <w:lang w:val="uk-UA"/>
              </w:rPr>
              <w:t xml:space="preserve"> пікселів</w:t>
            </w:r>
          </w:p>
        </w:tc>
        <w:tc>
          <w:tcPr>
            <w:tcW w:w="1497" w:type="dxa"/>
            <w:shd w:val="clear" w:color="auto" w:fill="auto"/>
          </w:tcPr>
          <w:p w:rsidR="00774DC9" w:rsidRPr="008F35BB" w:rsidRDefault="00774DC9" w:rsidP="008F35BB">
            <w:pPr>
              <w:jc w:val="both"/>
              <w:rPr>
                <w:rFonts w:ascii="Times New Roman" w:hAnsi="Times New Roman"/>
                <w:sz w:val="24"/>
                <w:szCs w:val="24"/>
                <w:lang w:val="uk-UA"/>
              </w:rPr>
            </w:pPr>
            <w:r w:rsidRPr="008F35BB">
              <w:rPr>
                <w:rFonts w:ascii="Times New Roman" w:hAnsi="Times New Roman"/>
                <w:sz w:val="24"/>
                <w:szCs w:val="24"/>
                <w:lang w:val="en-US"/>
              </w:rPr>
              <w:t>USB</w:t>
            </w:r>
            <w:r w:rsidRPr="008F35BB">
              <w:rPr>
                <w:rFonts w:ascii="Times New Roman" w:hAnsi="Times New Roman"/>
                <w:sz w:val="24"/>
                <w:szCs w:val="24"/>
                <w:lang w:val="uk-UA"/>
              </w:rPr>
              <w:t>,</w:t>
            </w:r>
            <w:r w:rsidRPr="008F35BB">
              <w:rPr>
                <w:rFonts w:ascii="Times New Roman" w:hAnsi="Times New Roman"/>
                <w:sz w:val="24"/>
                <w:szCs w:val="24"/>
              </w:rPr>
              <w:t xml:space="preserve"> microSD</w:t>
            </w:r>
          </w:p>
        </w:tc>
        <w:tc>
          <w:tcPr>
            <w:tcW w:w="1648" w:type="dxa"/>
            <w:shd w:val="clear" w:color="auto" w:fill="auto"/>
          </w:tcPr>
          <w:p w:rsidR="00774DC9" w:rsidRPr="008F35BB" w:rsidRDefault="00774DC9" w:rsidP="008F35BB">
            <w:pPr>
              <w:jc w:val="both"/>
              <w:rPr>
                <w:rFonts w:ascii="Times New Roman" w:hAnsi="Times New Roman"/>
                <w:sz w:val="24"/>
                <w:szCs w:val="24"/>
                <w:lang w:val="uk-UA"/>
              </w:rPr>
            </w:pPr>
            <w:r w:rsidRPr="008F35BB">
              <w:rPr>
                <w:rFonts w:ascii="Times New Roman" w:hAnsi="Times New Roman"/>
                <w:sz w:val="24"/>
                <w:szCs w:val="24"/>
                <w:lang w:val="uk-UA"/>
              </w:rPr>
              <w:t>ІЧ світлодіоди</w:t>
            </w:r>
          </w:p>
        </w:tc>
        <w:tc>
          <w:tcPr>
            <w:tcW w:w="1541" w:type="dxa"/>
            <w:shd w:val="clear" w:color="auto" w:fill="auto"/>
          </w:tcPr>
          <w:p w:rsidR="00774DC9" w:rsidRPr="008F35BB" w:rsidRDefault="00774DC9" w:rsidP="008F35BB">
            <w:pPr>
              <w:jc w:val="both"/>
              <w:rPr>
                <w:rFonts w:ascii="Times New Roman" w:hAnsi="Times New Roman"/>
                <w:sz w:val="24"/>
                <w:szCs w:val="24"/>
                <w:lang w:val="uk-UA"/>
              </w:rPr>
            </w:pPr>
            <w:r w:rsidRPr="008F35BB">
              <w:rPr>
                <w:rFonts w:ascii="Times New Roman" w:hAnsi="Times New Roman"/>
                <w:sz w:val="24"/>
                <w:szCs w:val="24"/>
                <w:lang w:val="uk-UA"/>
              </w:rPr>
              <w:t>5В, не більше 0,9А</w:t>
            </w:r>
          </w:p>
        </w:tc>
      </w:tr>
      <w:tr w:rsidR="00774DC9" w:rsidRPr="008F35BB" w:rsidTr="008F35BB">
        <w:tc>
          <w:tcPr>
            <w:tcW w:w="1719"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lang w:val="en-US"/>
              </w:rPr>
              <w:t xml:space="preserve">DVR Camera </w:t>
            </w:r>
            <w:r w:rsidRPr="008F35BB">
              <w:rPr>
                <w:rFonts w:ascii="Times New Roman" w:hAnsi="Times New Roman"/>
                <w:sz w:val="24"/>
                <w:szCs w:val="24"/>
              </w:rPr>
              <w:t>2</w:t>
            </w:r>
          </w:p>
        </w:tc>
        <w:tc>
          <w:tcPr>
            <w:tcW w:w="1451"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rPr>
              <w:t>1/4</w:t>
            </w:r>
            <w:r w:rsidRPr="008F35BB">
              <w:rPr>
                <w:rFonts w:ascii="Times New Roman" w:hAnsi="Times New Roman"/>
                <w:sz w:val="24"/>
                <w:szCs w:val="24"/>
              </w:rPr>
              <w:sym w:font="Symbol" w:char="F0A2"/>
            </w:r>
            <w:r w:rsidRPr="008F35BB">
              <w:rPr>
                <w:rFonts w:ascii="Times New Roman" w:hAnsi="Times New Roman"/>
                <w:sz w:val="24"/>
                <w:szCs w:val="24"/>
              </w:rPr>
              <w:sym w:font="Symbol" w:char="F0A2"/>
            </w:r>
            <w:r w:rsidRPr="008F35BB">
              <w:rPr>
                <w:rFonts w:ascii="Times New Roman" w:hAnsi="Times New Roman"/>
                <w:sz w:val="24"/>
                <w:szCs w:val="24"/>
              </w:rPr>
              <w:t>CMOS</w:t>
            </w:r>
          </w:p>
        </w:tc>
        <w:tc>
          <w:tcPr>
            <w:tcW w:w="1489"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rPr>
              <w:t>640х480</w:t>
            </w:r>
            <w:r w:rsidRPr="008F35BB">
              <w:rPr>
                <w:rFonts w:ascii="Times New Roman" w:hAnsi="Times New Roman"/>
                <w:sz w:val="24"/>
                <w:szCs w:val="24"/>
                <w:lang w:val="uk-UA"/>
              </w:rPr>
              <w:t xml:space="preserve"> пікселів</w:t>
            </w:r>
          </w:p>
        </w:tc>
        <w:tc>
          <w:tcPr>
            <w:tcW w:w="1497"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lang w:val="en-US"/>
              </w:rPr>
              <w:t>USB</w:t>
            </w:r>
            <w:r w:rsidRPr="008F35BB">
              <w:rPr>
                <w:rFonts w:ascii="Times New Roman" w:hAnsi="Times New Roman"/>
                <w:sz w:val="24"/>
                <w:szCs w:val="24"/>
                <w:lang w:val="uk-UA"/>
              </w:rPr>
              <w:t>,</w:t>
            </w:r>
            <w:r w:rsidRPr="008F35BB">
              <w:rPr>
                <w:rFonts w:ascii="Times New Roman" w:hAnsi="Times New Roman"/>
                <w:sz w:val="24"/>
                <w:szCs w:val="24"/>
              </w:rPr>
              <w:t xml:space="preserve"> microSD</w:t>
            </w:r>
          </w:p>
        </w:tc>
        <w:tc>
          <w:tcPr>
            <w:tcW w:w="1648" w:type="dxa"/>
            <w:shd w:val="clear" w:color="auto" w:fill="auto"/>
          </w:tcPr>
          <w:p w:rsidR="00774DC9" w:rsidRPr="008F35BB" w:rsidRDefault="00774DC9" w:rsidP="008F35BB">
            <w:pPr>
              <w:jc w:val="both"/>
              <w:rPr>
                <w:rFonts w:ascii="Times New Roman" w:hAnsi="Times New Roman"/>
                <w:sz w:val="24"/>
                <w:szCs w:val="24"/>
                <w:lang w:val="uk-UA"/>
              </w:rPr>
            </w:pPr>
            <w:r w:rsidRPr="008F35BB">
              <w:rPr>
                <w:rFonts w:ascii="Times New Roman" w:hAnsi="Times New Roman"/>
                <w:sz w:val="24"/>
                <w:szCs w:val="24"/>
                <w:lang w:val="uk-UA"/>
              </w:rPr>
              <w:t>ІЧ світлодіоди (24 шт)</w:t>
            </w:r>
          </w:p>
        </w:tc>
        <w:tc>
          <w:tcPr>
            <w:tcW w:w="1541" w:type="dxa"/>
            <w:shd w:val="clear" w:color="auto" w:fill="auto"/>
          </w:tcPr>
          <w:p w:rsidR="00774DC9" w:rsidRPr="008F35BB" w:rsidRDefault="00774DC9" w:rsidP="008F35BB">
            <w:pPr>
              <w:jc w:val="both"/>
              <w:rPr>
                <w:rFonts w:ascii="Times New Roman" w:hAnsi="Times New Roman"/>
                <w:sz w:val="24"/>
                <w:szCs w:val="24"/>
              </w:rPr>
            </w:pPr>
            <w:r w:rsidRPr="008F35BB">
              <w:rPr>
                <w:rFonts w:ascii="Times New Roman" w:hAnsi="Times New Roman"/>
                <w:sz w:val="24"/>
                <w:szCs w:val="24"/>
                <w:lang w:val="uk-UA"/>
              </w:rPr>
              <w:t>5В, не більше  1А</w:t>
            </w:r>
          </w:p>
        </w:tc>
      </w:tr>
      <w:tr w:rsidR="00774DC9" w:rsidRPr="008F35BB" w:rsidTr="008F35BB">
        <w:tc>
          <w:tcPr>
            <w:tcW w:w="1719"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uk-UA"/>
              </w:rPr>
              <w:t>DVRUSB 349</w:t>
            </w:r>
          </w:p>
        </w:tc>
        <w:tc>
          <w:tcPr>
            <w:tcW w:w="1451"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rPr>
              <w:t>1/4</w:t>
            </w:r>
            <w:r w:rsidRPr="008F35BB">
              <w:rPr>
                <w:rFonts w:ascii="Times New Roman" w:hAnsi="Times New Roman"/>
                <w:sz w:val="24"/>
                <w:szCs w:val="24"/>
              </w:rPr>
              <w:sym w:font="Symbol" w:char="F0A2"/>
            </w:r>
            <w:r w:rsidRPr="008F35BB">
              <w:rPr>
                <w:rFonts w:ascii="Times New Roman" w:hAnsi="Times New Roman"/>
                <w:sz w:val="24"/>
                <w:szCs w:val="24"/>
              </w:rPr>
              <w:sym w:font="Symbol" w:char="F0A2"/>
            </w:r>
            <w:r w:rsidRPr="008F35BB">
              <w:rPr>
                <w:rFonts w:ascii="Times New Roman" w:hAnsi="Times New Roman"/>
                <w:sz w:val="24"/>
                <w:szCs w:val="24"/>
                <w:lang w:val="uk-UA"/>
              </w:rPr>
              <w:t>CCD</w:t>
            </w:r>
          </w:p>
        </w:tc>
        <w:tc>
          <w:tcPr>
            <w:tcW w:w="1489" w:type="dxa"/>
            <w:shd w:val="clear" w:color="auto" w:fill="auto"/>
          </w:tcPr>
          <w:p w:rsidR="00774DC9" w:rsidRPr="008F35BB" w:rsidRDefault="00774DC9" w:rsidP="008F35BB">
            <w:pPr>
              <w:rPr>
                <w:rFonts w:ascii="Times New Roman" w:hAnsi="Times New Roman"/>
                <w:sz w:val="24"/>
                <w:szCs w:val="24"/>
                <w:lang w:val="en-US"/>
              </w:rPr>
            </w:pPr>
            <w:r w:rsidRPr="008F35BB">
              <w:rPr>
                <w:rFonts w:ascii="Times New Roman" w:hAnsi="Times New Roman"/>
                <w:sz w:val="24"/>
                <w:szCs w:val="24"/>
                <w:lang w:val="en-US"/>
              </w:rPr>
              <w:t>768х494</w:t>
            </w:r>
            <w:r w:rsidRPr="008F35BB">
              <w:rPr>
                <w:rFonts w:ascii="Times New Roman" w:hAnsi="Times New Roman"/>
                <w:sz w:val="24"/>
                <w:szCs w:val="24"/>
                <w:lang w:val="uk-UA"/>
              </w:rPr>
              <w:t xml:space="preserve"> пікселів</w:t>
            </w:r>
          </w:p>
        </w:tc>
        <w:tc>
          <w:tcPr>
            <w:tcW w:w="1497"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en-US"/>
              </w:rPr>
              <w:t>USB</w:t>
            </w:r>
            <w:r w:rsidRPr="008F35BB">
              <w:rPr>
                <w:rFonts w:ascii="Times New Roman" w:hAnsi="Times New Roman"/>
                <w:sz w:val="24"/>
                <w:szCs w:val="24"/>
                <w:lang w:val="uk-UA"/>
              </w:rPr>
              <w:t>,</w:t>
            </w:r>
            <w:r w:rsidRPr="008F35BB">
              <w:rPr>
                <w:rFonts w:ascii="Times New Roman" w:hAnsi="Times New Roman"/>
                <w:sz w:val="24"/>
                <w:szCs w:val="24"/>
              </w:rPr>
              <w:t xml:space="preserve"> microSD</w:t>
            </w:r>
          </w:p>
        </w:tc>
        <w:tc>
          <w:tcPr>
            <w:tcW w:w="1648"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uk-UA"/>
              </w:rPr>
              <w:t>ІЧ світлодіоди (24 шт)</w:t>
            </w:r>
          </w:p>
        </w:tc>
        <w:tc>
          <w:tcPr>
            <w:tcW w:w="1541"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uk-UA"/>
              </w:rPr>
              <w:t>5В, не більше 1А</w:t>
            </w:r>
          </w:p>
        </w:tc>
      </w:tr>
      <w:tr w:rsidR="00774DC9" w:rsidRPr="008F35BB" w:rsidTr="008F35BB">
        <w:tc>
          <w:tcPr>
            <w:tcW w:w="1719"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en-US"/>
              </w:rPr>
              <w:t>YIOutdoor</w:t>
            </w:r>
          </w:p>
        </w:tc>
        <w:tc>
          <w:tcPr>
            <w:tcW w:w="1451"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rPr>
              <w:t>1/2.7" CMOS</w:t>
            </w:r>
          </w:p>
        </w:tc>
        <w:tc>
          <w:tcPr>
            <w:tcW w:w="1489"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color w:val="222222"/>
                <w:sz w:val="24"/>
                <w:szCs w:val="24"/>
                <w:shd w:val="clear" w:color="auto" w:fill="FFFFFF"/>
              </w:rPr>
              <w:t>1920х1080</w:t>
            </w:r>
            <w:r w:rsidRPr="008F35BB">
              <w:rPr>
                <w:rFonts w:ascii="Times New Roman" w:hAnsi="Times New Roman"/>
                <w:sz w:val="24"/>
                <w:szCs w:val="24"/>
                <w:lang w:val="uk-UA"/>
              </w:rPr>
              <w:t xml:space="preserve"> пікселів</w:t>
            </w:r>
          </w:p>
        </w:tc>
        <w:tc>
          <w:tcPr>
            <w:tcW w:w="1497"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en-US"/>
              </w:rPr>
              <w:t>USB</w:t>
            </w:r>
            <w:r w:rsidRPr="008F35BB">
              <w:rPr>
                <w:rFonts w:ascii="Times New Roman" w:hAnsi="Times New Roman"/>
                <w:sz w:val="24"/>
                <w:szCs w:val="24"/>
                <w:lang w:val="uk-UA"/>
              </w:rPr>
              <w:t>,</w:t>
            </w:r>
            <w:r w:rsidRPr="008F35BB">
              <w:rPr>
                <w:rFonts w:ascii="Times New Roman" w:hAnsi="Times New Roman"/>
                <w:sz w:val="24"/>
                <w:szCs w:val="24"/>
              </w:rPr>
              <w:t xml:space="preserve"> microSD</w:t>
            </w:r>
          </w:p>
        </w:tc>
        <w:tc>
          <w:tcPr>
            <w:tcW w:w="1648"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uk-UA"/>
              </w:rPr>
              <w:t>ІЧ світлодіоди</w:t>
            </w:r>
          </w:p>
        </w:tc>
        <w:tc>
          <w:tcPr>
            <w:tcW w:w="1541" w:type="dxa"/>
            <w:shd w:val="clear" w:color="auto" w:fill="auto"/>
          </w:tcPr>
          <w:p w:rsidR="00774DC9" w:rsidRPr="008F35BB" w:rsidRDefault="00774DC9" w:rsidP="008F35BB">
            <w:pPr>
              <w:rPr>
                <w:rFonts w:ascii="Times New Roman" w:hAnsi="Times New Roman"/>
                <w:sz w:val="24"/>
                <w:szCs w:val="24"/>
              </w:rPr>
            </w:pPr>
            <w:r w:rsidRPr="008F35BB">
              <w:rPr>
                <w:rFonts w:ascii="Times New Roman" w:hAnsi="Times New Roman"/>
                <w:sz w:val="24"/>
                <w:szCs w:val="24"/>
                <w:lang w:val="uk-UA"/>
              </w:rPr>
              <w:t>5В, не більше 1А</w:t>
            </w:r>
          </w:p>
        </w:tc>
      </w:tr>
    </w:tbl>
    <w:p w:rsidR="007A7475" w:rsidRDefault="007A7475" w:rsidP="002A58EE">
      <w:pPr>
        <w:spacing w:after="0" w:line="300" w:lineRule="auto"/>
        <w:jc w:val="both"/>
        <w:rPr>
          <w:rFonts w:ascii="Times New Roman" w:hAnsi="Times New Roman"/>
          <w:sz w:val="28"/>
          <w:szCs w:val="28"/>
          <w:lang w:val="uk-UA"/>
        </w:rPr>
      </w:pPr>
    </w:p>
    <w:p w:rsidR="00E32BED" w:rsidRDefault="00E32BED" w:rsidP="007A7475">
      <w:pPr>
        <w:spacing w:after="0" w:line="300" w:lineRule="auto"/>
        <w:ind w:firstLine="709"/>
        <w:jc w:val="both"/>
        <w:rPr>
          <w:rFonts w:ascii="Times New Roman" w:hAnsi="Times New Roman"/>
          <w:sz w:val="28"/>
          <w:szCs w:val="28"/>
          <w:lang w:val="uk-UA"/>
        </w:rPr>
      </w:pPr>
      <w:r w:rsidRPr="00185D5D">
        <w:rPr>
          <w:rFonts w:ascii="Times New Roman" w:hAnsi="Times New Roman"/>
          <w:sz w:val="28"/>
          <w:szCs w:val="28"/>
          <w:lang w:val="uk-UA"/>
        </w:rPr>
        <w:t xml:space="preserve">Циліндрична камера </w:t>
      </w:r>
      <w:r w:rsidR="00BD550C" w:rsidRPr="002A58EE">
        <w:rPr>
          <w:rFonts w:ascii="Times New Roman" w:hAnsi="Times New Roman"/>
          <w:sz w:val="28"/>
          <w:szCs w:val="28"/>
          <w:lang w:val="en-US"/>
        </w:rPr>
        <w:t>DVR</w:t>
      </w:r>
      <w:r w:rsidR="00F716A5">
        <w:rPr>
          <w:rFonts w:ascii="Times New Roman" w:hAnsi="Times New Roman"/>
          <w:sz w:val="28"/>
          <w:szCs w:val="28"/>
          <w:lang w:val="uk-UA"/>
        </w:rPr>
        <w:t xml:space="preserve"> </w:t>
      </w:r>
      <w:r w:rsidR="00BD550C" w:rsidRPr="002A58EE">
        <w:rPr>
          <w:rFonts w:ascii="Times New Roman" w:hAnsi="Times New Roman"/>
          <w:sz w:val="28"/>
          <w:szCs w:val="28"/>
          <w:lang w:val="en-US"/>
        </w:rPr>
        <w:t>Camera</w:t>
      </w:r>
      <w:r w:rsidR="00BD550C" w:rsidRPr="002A58EE">
        <w:rPr>
          <w:rFonts w:ascii="Times New Roman" w:hAnsi="Times New Roman"/>
          <w:sz w:val="28"/>
          <w:szCs w:val="28"/>
        </w:rPr>
        <w:t xml:space="preserve"> 2 (рис. 3.2, б)</w:t>
      </w:r>
      <w:r w:rsidRPr="00185D5D">
        <w:rPr>
          <w:rFonts w:ascii="Times New Roman" w:hAnsi="Times New Roman"/>
          <w:sz w:val="28"/>
          <w:szCs w:val="28"/>
          <w:lang w:val="uk-UA"/>
        </w:rPr>
        <w:t>виконана в металевому герметичному корпусі</w:t>
      </w:r>
      <w:r w:rsidR="00BD550C" w:rsidRPr="002A58EE">
        <w:rPr>
          <w:rFonts w:ascii="Times New Roman" w:hAnsi="Times New Roman"/>
          <w:bCs/>
          <w:sz w:val="28"/>
          <w:szCs w:val="28"/>
        </w:rPr>
        <w:t>[7]</w:t>
      </w:r>
      <w:r w:rsidRPr="00BD550C">
        <w:rPr>
          <w:rFonts w:ascii="Times New Roman" w:hAnsi="Times New Roman"/>
          <w:sz w:val="28"/>
          <w:szCs w:val="28"/>
          <w:lang w:val="uk-UA"/>
        </w:rPr>
        <w:t xml:space="preserve">. </w:t>
      </w:r>
      <w:r w:rsidRPr="00185D5D">
        <w:rPr>
          <w:rFonts w:ascii="Times New Roman" w:hAnsi="Times New Roman"/>
          <w:sz w:val="28"/>
          <w:szCs w:val="28"/>
          <w:lang w:val="uk-UA"/>
        </w:rPr>
        <w:t>Камера із записом на карту пам'яті, оснащена ІЧ-підсвічуванням, яка забезпечує огляд в нічний час</w:t>
      </w:r>
      <w:r>
        <w:rPr>
          <w:rFonts w:ascii="Times New Roman" w:hAnsi="Times New Roman"/>
          <w:sz w:val="28"/>
          <w:szCs w:val="28"/>
          <w:lang w:val="uk-UA"/>
        </w:rPr>
        <w:t>(д</w:t>
      </w:r>
      <w:r w:rsidRPr="00185D5D">
        <w:rPr>
          <w:rFonts w:ascii="Times New Roman" w:hAnsi="Times New Roman"/>
          <w:sz w:val="28"/>
          <w:szCs w:val="28"/>
          <w:lang w:val="uk-UA"/>
        </w:rPr>
        <w:t>альність підсвічування досить умовна</w:t>
      </w:r>
      <w:r>
        <w:rPr>
          <w:rFonts w:ascii="Times New Roman" w:hAnsi="Times New Roman"/>
          <w:sz w:val="28"/>
          <w:szCs w:val="28"/>
          <w:lang w:val="uk-UA"/>
        </w:rPr>
        <w:t>.Н</w:t>
      </w:r>
      <w:r w:rsidRPr="00185D5D">
        <w:rPr>
          <w:rFonts w:ascii="Times New Roman" w:hAnsi="Times New Roman"/>
          <w:sz w:val="28"/>
          <w:szCs w:val="28"/>
          <w:lang w:val="uk-UA"/>
        </w:rPr>
        <w:t xml:space="preserve">а відстані до 5 м. </w:t>
      </w:r>
      <w:r>
        <w:rPr>
          <w:rFonts w:ascii="Times New Roman" w:hAnsi="Times New Roman"/>
          <w:sz w:val="28"/>
          <w:szCs w:val="28"/>
          <w:lang w:val="uk-UA"/>
        </w:rPr>
        <w:t>можна</w:t>
      </w:r>
      <w:r w:rsidRPr="00185D5D">
        <w:rPr>
          <w:rFonts w:ascii="Times New Roman" w:hAnsi="Times New Roman"/>
          <w:sz w:val="28"/>
          <w:szCs w:val="28"/>
          <w:lang w:val="uk-UA"/>
        </w:rPr>
        <w:t xml:space="preserve"> розглянути людини і спостерігати за його рухом</w:t>
      </w:r>
      <w:r>
        <w:rPr>
          <w:rFonts w:ascii="Times New Roman" w:hAnsi="Times New Roman"/>
          <w:sz w:val="28"/>
          <w:szCs w:val="28"/>
          <w:lang w:val="uk-UA"/>
        </w:rPr>
        <w:t>)</w:t>
      </w:r>
      <w:r w:rsidRPr="00185D5D">
        <w:rPr>
          <w:rFonts w:ascii="Times New Roman" w:hAnsi="Times New Roman"/>
          <w:sz w:val="28"/>
          <w:szCs w:val="28"/>
          <w:lang w:val="uk-UA"/>
        </w:rPr>
        <w:t xml:space="preserve">. Поворотний кронштейн камери дозволяє встановити </w:t>
      </w:r>
      <w:r>
        <w:rPr>
          <w:rFonts w:ascii="Times New Roman" w:hAnsi="Times New Roman"/>
          <w:sz w:val="28"/>
          <w:szCs w:val="28"/>
          <w:lang w:val="uk-UA"/>
        </w:rPr>
        <w:t>її</w:t>
      </w:r>
      <w:r w:rsidRPr="00185D5D">
        <w:rPr>
          <w:rFonts w:ascii="Times New Roman" w:hAnsi="Times New Roman"/>
          <w:sz w:val="28"/>
          <w:szCs w:val="28"/>
          <w:lang w:val="uk-UA"/>
        </w:rPr>
        <w:t xml:space="preserve"> під необхідним кутом.</w:t>
      </w:r>
    </w:p>
    <w:p w:rsidR="00E32BED" w:rsidRDefault="00E32BED" w:rsidP="00684A33">
      <w:pPr>
        <w:spacing w:after="0" w:line="300" w:lineRule="auto"/>
        <w:ind w:firstLine="720"/>
        <w:jc w:val="both"/>
        <w:rPr>
          <w:rFonts w:ascii="Times New Roman" w:hAnsi="Times New Roman"/>
          <w:sz w:val="28"/>
          <w:szCs w:val="28"/>
          <w:lang w:val="uk-UA"/>
        </w:rPr>
      </w:pPr>
      <w:r w:rsidRPr="00185D5D">
        <w:rPr>
          <w:rFonts w:ascii="Times New Roman" w:hAnsi="Times New Roman"/>
          <w:sz w:val="28"/>
          <w:szCs w:val="28"/>
          <w:lang w:val="uk-UA"/>
        </w:rPr>
        <w:t>Камери з записом на SD-карту - найпростіше і бюджетне рішення для організації відеоспостереження. Такі відеокамери ​​прості в установці і не вимагають прокладки проводів, спеціальних роз'ємів, блоків живлення</w:t>
      </w:r>
      <w:r>
        <w:rPr>
          <w:rFonts w:ascii="Times New Roman" w:hAnsi="Times New Roman"/>
          <w:sz w:val="28"/>
          <w:szCs w:val="28"/>
          <w:lang w:val="uk-UA"/>
        </w:rPr>
        <w:t>, тощо</w:t>
      </w:r>
      <w:r w:rsidRPr="00185D5D">
        <w:rPr>
          <w:rFonts w:ascii="Times New Roman" w:hAnsi="Times New Roman"/>
          <w:sz w:val="28"/>
          <w:szCs w:val="28"/>
          <w:lang w:val="uk-UA"/>
        </w:rPr>
        <w:t>.</w:t>
      </w:r>
    </w:p>
    <w:p w:rsidR="00E32BED" w:rsidRDefault="00E32BED">
      <w:pPr>
        <w:spacing w:after="0" w:line="300" w:lineRule="auto"/>
        <w:ind w:firstLine="720"/>
        <w:jc w:val="both"/>
        <w:rPr>
          <w:rFonts w:ascii="Times New Roman" w:hAnsi="Times New Roman"/>
          <w:sz w:val="28"/>
          <w:szCs w:val="28"/>
          <w:lang w:val="uk-UA"/>
        </w:rPr>
      </w:pPr>
      <w:r w:rsidRPr="00185D5D">
        <w:rPr>
          <w:rFonts w:ascii="Times New Roman" w:hAnsi="Times New Roman"/>
          <w:sz w:val="28"/>
          <w:szCs w:val="28"/>
          <w:lang w:val="uk-UA"/>
        </w:rPr>
        <w:t xml:space="preserve">Відмінністю </w:t>
      </w:r>
      <w:r>
        <w:rPr>
          <w:rFonts w:ascii="Times New Roman" w:hAnsi="Times New Roman"/>
          <w:sz w:val="28"/>
          <w:szCs w:val="28"/>
          <w:lang w:val="uk-UA"/>
        </w:rPr>
        <w:t xml:space="preserve">даної камери </w:t>
      </w:r>
      <w:r w:rsidRPr="00185D5D">
        <w:rPr>
          <w:rFonts w:ascii="Times New Roman" w:hAnsi="Times New Roman"/>
          <w:sz w:val="28"/>
          <w:szCs w:val="28"/>
          <w:lang w:val="uk-UA"/>
        </w:rPr>
        <w:t>є те, що дана модель виконана в герметичному корпусі, що витримує екстремальні погодні і температурні умови. Роз'єм для SD</w:t>
      </w:r>
      <w:r>
        <w:rPr>
          <w:rFonts w:ascii="Times New Roman" w:hAnsi="Times New Roman"/>
          <w:sz w:val="28"/>
          <w:szCs w:val="28"/>
          <w:lang w:val="uk-UA"/>
        </w:rPr>
        <w:t>-</w:t>
      </w:r>
      <w:r w:rsidRPr="00185D5D">
        <w:rPr>
          <w:rFonts w:ascii="Times New Roman" w:hAnsi="Times New Roman"/>
          <w:sz w:val="28"/>
          <w:szCs w:val="28"/>
          <w:lang w:val="uk-UA"/>
        </w:rPr>
        <w:t xml:space="preserve">карти </w:t>
      </w:r>
      <w:r>
        <w:rPr>
          <w:rFonts w:ascii="Times New Roman" w:hAnsi="Times New Roman"/>
          <w:sz w:val="28"/>
          <w:szCs w:val="28"/>
          <w:lang w:val="uk-UA"/>
        </w:rPr>
        <w:t xml:space="preserve">та </w:t>
      </w:r>
      <w:r>
        <w:rPr>
          <w:rFonts w:ascii="Times New Roman" w:hAnsi="Times New Roman"/>
          <w:sz w:val="28"/>
          <w:szCs w:val="28"/>
          <w:lang w:val="en-US"/>
        </w:rPr>
        <w:t>USB</w:t>
      </w:r>
      <w:r w:rsidRPr="00185D5D">
        <w:rPr>
          <w:rFonts w:ascii="Times New Roman" w:hAnsi="Times New Roman"/>
          <w:sz w:val="28"/>
          <w:szCs w:val="28"/>
          <w:lang w:val="uk-UA"/>
        </w:rPr>
        <w:t>захований під кожухом об'єктива.</w:t>
      </w:r>
    </w:p>
    <w:p w:rsidR="001E547C" w:rsidRDefault="00E32BED" w:rsidP="00684A33">
      <w:pPr>
        <w:spacing w:after="0" w:line="300" w:lineRule="auto"/>
        <w:ind w:firstLine="720"/>
        <w:jc w:val="both"/>
        <w:rPr>
          <w:rFonts w:ascii="Times New Roman" w:hAnsi="Times New Roman"/>
          <w:sz w:val="28"/>
          <w:szCs w:val="28"/>
          <w:lang w:val="uk-UA"/>
        </w:rPr>
      </w:pPr>
      <w:r w:rsidRPr="00185D5D">
        <w:rPr>
          <w:rFonts w:ascii="Times New Roman" w:hAnsi="Times New Roman"/>
          <w:sz w:val="28"/>
          <w:szCs w:val="28"/>
          <w:lang w:val="uk-UA"/>
        </w:rPr>
        <w:t>Козирок захищає камеру від сонячної засвічення і забруднення. У сонячний день картинка буде чіткою, так як на об'єктив не потраплять прямі сонячні промені. У дощовий або сніжний день картинка так само не постраждає, завдяки наявності козирка.</w:t>
      </w:r>
    </w:p>
    <w:p w:rsidR="00E32BED" w:rsidRDefault="00BD550C" w:rsidP="002A58EE">
      <w:pPr>
        <w:spacing w:after="0" w:line="300" w:lineRule="auto"/>
        <w:ind w:firstLine="709"/>
        <w:jc w:val="both"/>
        <w:rPr>
          <w:rFonts w:ascii="Times New Roman" w:hAnsi="Times New Roman"/>
          <w:sz w:val="28"/>
          <w:szCs w:val="28"/>
          <w:lang w:val="uk-UA"/>
        </w:rPr>
      </w:pPr>
      <w:r w:rsidRPr="002A58EE">
        <w:rPr>
          <w:rFonts w:ascii="Times New Roman" w:hAnsi="Times New Roman"/>
          <w:bCs/>
          <w:sz w:val="28"/>
          <w:szCs w:val="28"/>
          <w:lang w:val="uk-UA"/>
        </w:rPr>
        <w:t xml:space="preserve">Камера DVRUSB 349 </w:t>
      </w:r>
      <w:r w:rsidRPr="002A58EE">
        <w:rPr>
          <w:rFonts w:ascii="Times New Roman" w:hAnsi="Times New Roman"/>
          <w:bCs/>
          <w:sz w:val="28"/>
          <w:szCs w:val="28"/>
        </w:rPr>
        <w:t>(рис. 3.2, в) [</w:t>
      </w:r>
      <w:r w:rsidRPr="002A58EE">
        <w:rPr>
          <w:rFonts w:ascii="Times New Roman" w:hAnsi="Times New Roman"/>
          <w:bCs/>
          <w:sz w:val="28"/>
          <w:szCs w:val="28"/>
          <w:lang w:val="uk-UA"/>
        </w:rPr>
        <w:t>8</w:t>
      </w:r>
      <w:r w:rsidRPr="002A58EE">
        <w:rPr>
          <w:rFonts w:ascii="Times New Roman" w:hAnsi="Times New Roman"/>
          <w:bCs/>
          <w:sz w:val="28"/>
          <w:szCs w:val="28"/>
        </w:rPr>
        <w:t>]</w:t>
      </w:r>
      <w:r w:rsidRPr="002A58EE">
        <w:rPr>
          <w:rFonts w:ascii="Times New Roman" w:hAnsi="Times New Roman"/>
          <w:bCs/>
          <w:sz w:val="28"/>
          <w:szCs w:val="28"/>
          <w:lang w:val="uk-UA"/>
        </w:rPr>
        <w:t>.</w:t>
      </w:r>
      <w:r w:rsidR="00F716A5">
        <w:rPr>
          <w:rFonts w:ascii="Times New Roman" w:hAnsi="Times New Roman"/>
          <w:bCs/>
          <w:sz w:val="28"/>
          <w:szCs w:val="28"/>
          <w:lang w:val="uk-UA"/>
        </w:rPr>
        <w:t xml:space="preserve"> </w:t>
      </w:r>
      <w:r w:rsidR="00E32BED" w:rsidRPr="00A51EA4">
        <w:rPr>
          <w:rFonts w:ascii="Times New Roman" w:hAnsi="Times New Roman"/>
          <w:sz w:val="28"/>
          <w:szCs w:val="28"/>
          <w:lang w:val="uk-UA"/>
        </w:rPr>
        <w:t>Для початку роботи треба тільки вставити карту пам'яті і підключити до блоку живлення 5V через USB (адаптер 220V-5V в комплекті).</w:t>
      </w:r>
    </w:p>
    <w:p w:rsidR="00E32BED" w:rsidRDefault="00E32BED" w:rsidP="00E32BED">
      <w:pPr>
        <w:spacing w:after="0" w:line="300" w:lineRule="auto"/>
        <w:ind w:firstLine="720"/>
        <w:jc w:val="both"/>
        <w:rPr>
          <w:rFonts w:ascii="Times New Roman" w:hAnsi="Times New Roman"/>
          <w:sz w:val="28"/>
          <w:szCs w:val="28"/>
          <w:lang w:val="uk-UA"/>
        </w:rPr>
      </w:pPr>
      <w:r w:rsidRPr="00A51EA4">
        <w:rPr>
          <w:rFonts w:ascii="Times New Roman" w:hAnsi="Times New Roman"/>
          <w:sz w:val="28"/>
          <w:szCs w:val="28"/>
          <w:lang w:val="uk-UA"/>
        </w:rPr>
        <w:t xml:space="preserve">Камера робить запис відео, переписуючи блоки відео, оновлюючи в архів відео новими блоками. Якщо необхідно відтворити останні моменти відбувається - для перегляду відео з камери з картою пам'яті навіть не </w:t>
      </w:r>
      <w:r w:rsidRPr="00A51EA4">
        <w:rPr>
          <w:rFonts w:ascii="Times New Roman" w:hAnsi="Times New Roman"/>
          <w:sz w:val="28"/>
          <w:szCs w:val="28"/>
          <w:lang w:val="uk-UA"/>
        </w:rPr>
        <w:lastRenderedPageBreak/>
        <w:t xml:space="preserve">обов'язково діставати карту пам'яті. Досить підключити USB роз'єм камери до комп'ютера і можна дивитися відео як з </w:t>
      </w:r>
      <w:r>
        <w:rPr>
          <w:rFonts w:ascii="Times New Roman" w:hAnsi="Times New Roman"/>
          <w:sz w:val="28"/>
          <w:szCs w:val="28"/>
          <w:lang w:val="uk-UA"/>
        </w:rPr>
        <w:t>портативного носія</w:t>
      </w:r>
      <w:r w:rsidRPr="00A51EA4">
        <w:rPr>
          <w:rFonts w:ascii="Times New Roman" w:hAnsi="Times New Roman"/>
          <w:sz w:val="28"/>
          <w:szCs w:val="28"/>
          <w:lang w:val="uk-UA"/>
        </w:rPr>
        <w:t>. До того ж в комплекті є спеціальний USB-TF картрідер, за допомогою якого можна переглянути відео, записане на карту пам'яті.</w:t>
      </w:r>
    </w:p>
    <w:p w:rsidR="00E32BED" w:rsidRPr="00A51EA4" w:rsidRDefault="00E32BED" w:rsidP="00E32BED">
      <w:pPr>
        <w:spacing w:after="0" w:line="300" w:lineRule="auto"/>
        <w:ind w:firstLine="720"/>
        <w:jc w:val="both"/>
        <w:rPr>
          <w:rFonts w:ascii="Times New Roman" w:hAnsi="Times New Roman"/>
          <w:sz w:val="28"/>
          <w:szCs w:val="28"/>
          <w:lang w:val="uk-UA"/>
        </w:rPr>
      </w:pPr>
      <w:r w:rsidRPr="00A51EA4">
        <w:rPr>
          <w:rFonts w:ascii="Times New Roman" w:hAnsi="Times New Roman"/>
          <w:sz w:val="28"/>
          <w:szCs w:val="28"/>
          <w:lang w:val="uk-UA"/>
        </w:rPr>
        <w:t>При підключенні до ПК, камера може використовуватися як Web-камера для ПК з нічним підсвічуванням, в цьому режимі запис на карту пам'яті не ведеться.</w:t>
      </w:r>
    </w:p>
    <w:p w:rsidR="00E32BED" w:rsidRDefault="00BD550C" w:rsidP="002A58EE">
      <w:pPr>
        <w:spacing w:after="0" w:line="300" w:lineRule="auto"/>
        <w:ind w:firstLine="708"/>
        <w:jc w:val="both"/>
        <w:rPr>
          <w:rFonts w:ascii="Times New Roman" w:hAnsi="Times New Roman"/>
          <w:sz w:val="28"/>
          <w:szCs w:val="28"/>
          <w:lang w:val="uk-UA"/>
        </w:rPr>
      </w:pPr>
      <w:r w:rsidRPr="002A58EE">
        <w:rPr>
          <w:rFonts w:ascii="Times New Roman" w:hAnsi="Times New Roman"/>
          <w:bCs/>
          <w:sz w:val="28"/>
          <w:szCs w:val="28"/>
          <w:lang w:val="uk-UA"/>
        </w:rPr>
        <w:t xml:space="preserve">Камера </w:t>
      </w:r>
      <w:r w:rsidRPr="002A58EE">
        <w:rPr>
          <w:rFonts w:ascii="Times New Roman" w:hAnsi="Times New Roman"/>
          <w:bCs/>
          <w:sz w:val="28"/>
          <w:szCs w:val="28"/>
          <w:lang w:val="en-US"/>
        </w:rPr>
        <w:t>YIOutdoor</w:t>
      </w:r>
      <w:r w:rsidRPr="002A58EE">
        <w:rPr>
          <w:rFonts w:ascii="Times New Roman" w:hAnsi="Times New Roman"/>
          <w:bCs/>
          <w:sz w:val="28"/>
          <w:szCs w:val="28"/>
        </w:rPr>
        <w:t>(рис. 3.2, г)[</w:t>
      </w:r>
      <w:r w:rsidRPr="002A58EE">
        <w:rPr>
          <w:rFonts w:ascii="Times New Roman" w:hAnsi="Times New Roman"/>
          <w:bCs/>
          <w:sz w:val="28"/>
          <w:szCs w:val="28"/>
          <w:lang w:val="uk-UA"/>
        </w:rPr>
        <w:t>9</w:t>
      </w:r>
      <w:r w:rsidRPr="002A58EE">
        <w:rPr>
          <w:rFonts w:ascii="Times New Roman" w:hAnsi="Times New Roman"/>
          <w:bCs/>
          <w:sz w:val="28"/>
          <w:szCs w:val="28"/>
        </w:rPr>
        <w:t>]</w:t>
      </w:r>
      <w:r w:rsidRPr="002A58EE">
        <w:rPr>
          <w:rFonts w:ascii="Times New Roman" w:hAnsi="Times New Roman"/>
          <w:bCs/>
          <w:sz w:val="28"/>
          <w:szCs w:val="28"/>
          <w:lang w:val="uk-UA"/>
        </w:rPr>
        <w:t>.</w:t>
      </w:r>
      <w:r w:rsidR="00F716A5">
        <w:rPr>
          <w:rFonts w:ascii="Times New Roman" w:hAnsi="Times New Roman"/>
          <w:bCs/>
          <w:sz w:val="28"/>
          <w:szCs w:val="28"/>
          <w:lang w:val="uk-UA"/>
        </w:rPr>
        <w:t xml:space="preserve"> </w:t>
      </w:r>
      <w:r w:rsidR="00E32BED" w:rsidRPr="00C47BCE">
        <w:rPr>
          <w:rFonts w:ascii="Times New Roman" w:hAnsi="Times New Roman"/>
          <w:sz w:val="28"/>
          <w:szCs w:val="28"/>
          <w:lang w:val="uk-UA"/>
        </w:rPr>
        <w:t xml:space="preserve">Модель призначена в першу чергу для </w:t>
      </w:r>
      <w:r w:rsidR="00E32BED">
        <w:rPr>
          <w:rFonts w:ascii="Times New Roman" w:hAnsi="Times New Roman"/>
          <w:sz w:val="28"/>
          <w:szCs w:val="28"/>
          <w:lang w:val="uk-UA"/>
        </w:rPr>
        <w:t xml:space="preserve">зовнішнього </w:t>
      </w:r>
      <w:r w:rsidR="00E32BED" w:rsidRPr="00C47BCE">
        <w:rPr>
          <w:rFonts w:ascii="Times New Roman" w:hAnsi="Times New Roman"/>
          <w:sz w:val="28"/>
          <w:szCs w:val="28"/>
          <w:lang w:val="uk-UA"/>
        </w:rPr>
        <w:t xml:space="preserve">спостереження: вона захищена від вологи і може працювати при мінусових температурах, вміє </w:t>
      </w:r>
      <w:r w:rsidR="00E32BED">
        <w:rPr>
          <w:rFonts w:ascii="Times New Roman" w:hAnsi="Times New Roman"/>
          <w:sz w:val="28"/>
          <w:szCs w:val="28"/>
          <w:lang w:val="uk-UA"/>
        </w:rPr>
        <w:t>«</w:t>
      </w:r>
      <w:r w:rsidR="00E32BED" w:rsidRPr="00C47BCE">
        <w:rPr>
          <w:rFonts w:ascii="Times New Roman" w:hAnsi="Times New Roman"/>
          <w:sz w:val="28"/>
          <w:szCs w:val="28"/>
          <w:lang w:val="uk-UA"/>
        </w:rPr>
        <w:t>бачити</w:t>
      </w:r>
      <w:r w:rsidR="00E32BED">
        <w:rPr>
          <w:rFonts w:ascii="Times New Roman" w:hAnsi="Times New Roman"/>
          <w:sz w:val="28"/>
          <w:szCs w:val="28"/>
          <w:lang w:val="uk-UA"/>
        </w:rPr>
        <w:t>»</w:t>
      </w:r>
      <w:r w:rsidR="00E32BED" w:rsidRPr="00C47BCE">
        <w:rPr>
          <w:rFonts w:ascii="Times New Roman" w:hAnsi="Times New Roman"/>
          <w:sz w:val="28"/>
          <w:szCs w:val="28"/>
          <w:lang w:val="uk-UA"/>
        </w:rPr>
        <w:t xml:space="preserve"> в темряві, визначати рух, подавати сигнал тривоги, але це не повний список її можливостей.</w:t>
      </w:r>
    </w:p>
    <w:p w:rsidR="00E32BED" w:rsidRDefault="00E32BED" w:rsidP="00E32BED">
      <w:pPr>
        <w:spacing w:after="0" w:line="300" w:lineRule="auto"/>
        <w:ind w:firstLine="720"/>
        <w:jc w:val="both"/>
        <w:rPr>
          <w:rFonts w:ascii="Times New Roman" w:hAnsi="Times New Roman"/>
          <w:sz w:val="28"/>
          <w:szCs w:val="28"/>
          <w:lang w:val="uk-UA"/>
        </w:rPr>
      </w:pPr>
      <w:r w:rsidRPr="00C47BCE">
        <w:rPr>
          <w:rFonts w:ascii="Times New Roman" w:hAnsi="Times New Roman"/>
          <w:sz w:val="28"/>
          <w:szCs w:val="28"/>
          <w:lang w:val="uk-UA"/>
        </w:rPr>
        <w:t xml:space="preserve">Зовні камера являє собою невеликий білий циліндр розмірами 13,2х6,8 см. Корпус виконаний з твердого пластика, він кріпиться до пластини, яка, в свою чергу, вже прикручується до стіни. </w:t>
      </w:r>
      <w:r>
        <w:rPr>
          <w:rFonts w:ascii="Times New Roman" w:hAnsi="Times New Roman"/>
          <w:sz w:val="28"/>
          <w:szCs w:val="28"/>
          <w:lang w:val="uk-UA"/>
        </w:rPr>
        <w:t>К</w:t>
      </w:r>
      <w:r w:rsidRPr="00C47BCE">
        <w:rPr>
          <w:rFonts w:ascii="Times New Roman" w:hAnsi="Times New Roman"/>
          <w:sz w:val="28"/>
          <w:szCs w:val="28"/>
          <w:lang w:val="uk-UA"/>
        </w:rPr>
        <w:t>амера захищена від дощу, вітру і пилу за стандартом IP65, для установки на вулиці</w:t>
      </w:r>
      <w:r>
        <w:rPr>
          <w:rFonts w:ascii="Times New Roman" w:hAnsi="Times New Roman"/>
          <w:sz w:val="28"/>
          <w:szCs w:val="28"/>
          <w:lang w:val="uk-UA"/>
        </w:rPr>
        <w:t>.</w:t>
      </w:r>
    </w:p>
    <w:p w:rsidR="00E32BED" w:rsidRPr="00C47BCE" w:rsidRDefault="00E32BED" w:rsidP="00E32BED">
      <w:pPr>
        <w:spacing w:after="0" w:line="300" w:lineRule="auto"/>
        <w:ind w:firstLine="720"/>
        <w:jc w:val="both"/>
        <w:rPr>
          <w:rFonts w:ascii="Times New Roman" w:hAnsi="Times New Roman"/>
          <w:sz w:val="28"/>
          <w:szCs w:val="28"/>
          <w:lang w:val="uk-UA"/>
        </w:rPr>
      </w:pPr>
      <w:r w:rsidRPr="00C47BCE">
        <w:rPr>
          <w:rFonts w:ascii="Times New Roman" w:hAnsi="Times New Roman"/>
          <w:sz w:val="28"/>
          <w:szCs w:val="28"/>
          <w:lang w:val="uk-UA"/>
        </w:rPr>
        <w:t>Перед тим, як приступити до роботи, доведеться встановити фірмовий додаток YI Home App та зареєструвати в ньому новий обліковий запис. Додаток підтримується ОС Android версій 4.4 і вище, iOS 7 і вище, а також є варіант для ПК (MacOS і Windows).</w:t>
      </w:r>
    </w:p>
    <w:p w:rsidR="00150328" w:rsidRDefault="00CE427D" w:rsidP="00150328">
      <w:pPr>
        <w:spacing w:after="0" w:line="300" w:lineRule="auto"/>
        <w:ind w:firstLine="720"/>
        <w:jc w:val="both"/>
        <w:rPr>
          <w:rFonts w:ascii="Times New Roman" w:hAnsi="Times New Roman"/>
          <w:sz w:val="28"/>
          <w:szCs w:val="28"/>
          <w:lang w:val="uk-UA"/>
        </w:rPr>
      </w:pPr>
      <w:r>
        <w:rPr>
          <w:rFonts w:ascii="Times New Roman" w:hAnsi="Times New Roman"/>
          <w:sz w:val="28"/>
          <w:szCs w:val="28"/>
          <w:lang w:val="uk-UA"/>
        </w:rPr>
        <w:t xml:space="preserve">Аналізуючи тактико-технічні характеристики вищеописаних камер, модель </w:t>
      </w:r>
      <w:r w:rsidRPr="00CE427D">
        <w:rPr>
          <w:rFonts w:ascii="Times New Roman" w:hAnsi="Times New Roman"/>
          <w:sz w:val="28"/>
          <w:szCs w:val="28"/>
          <w:lang w:val="uk-UA"/>
        </w:rPr>
        <w:t xml:space="preserve">DVRUSB 349 слід виключити зі списку можливих варіантів використання у системі зовнішнього спостереження не зважаючи на її більш кращі показники. Ця модель не призначена для використання у складних кліматичних умовах без спеціального захисного кожуху. </w:t>
      </w:r>
    </w:p>
    <w:p w:rsidR="00150328" w:rsidRDefault="00C7524E" w:rsidP="00150328">
      <w:pPr>
        <w:spacing w:after="0" w:line="300" w:lineRule="auto"/>
        <w:ind w:firstLine="720"/>
        <w:jc w:val="both"/>
        <w:rPr>
          <w:rFonts w:ascii="Times New Roman" w:hAnsi="Times New Roman"/>
          <w:sz w:val="28"/>
          <w:szCs w:val="28"/>
          <w:lang w:val="uk-UA"/>
        </w:rPr>
      </w:pPr>
      <w:r>
        <w:rPr>
          <w:rFonts w:ascii="Times New Roman" w:hAnsi="Times New Roman"/>
          <w:sz w:val="28"/>
          <w:szCs w:val="28"/>
          <w:lang w:val="uk-UA"/>
        </w:rPr>
        <w:t xml:space="preserve">Також, не зважаючи на досить високу розділову здатність, слід відмовитись від вибору моделі </w:t>
      </w:r>
      <w:r w:rsidRPr="00C7524E">
        <w:rPr>
          <w:rFonts w:ascii="Times New Roman" w:hAnsi="Times New Roman"/>
          <w:sz w:val="28"/>
          <w:szCs w:val="28"/>
          <w:lang w:val="en-US"/>
        </w:rPr>
        <w:t>YIOutdoor</w:t>
      </w:r>
      <w:r>
        <w:rPr>
          <w:rFonts w:ascii="Times New Roman" w:hAnsi="Times New Roman"/>
          <w:sz w:val="28"/>
          <w:szCs w:val="28"/>
          <w:lang w:val="uk-UA"/>
        </w:rPr>
        <w:t xml:space="preserve">. Ця модель хоч і призначена для зовнішнього використання, але має деякі недоліки для використання у розроблювальній системі. По-перше, вона вимагає спеціалізованого програмного забезпечення. По-друге, для коректної роботи необхідний стабільний канал </w:t>
      </w:r>
      <w:r>
        <w:rPr>
          <w:rFonts w:ascii="Times New Roman" w:hAnsi="Times New Roman"/>
          <w:sz w:val="28"/>
          <w:szCs w:val="28"/>
          <w:lang w:val="en-US"/>
        </w:rPr>
        <w:t>Wi</w:t>
      </w:r>
      <w:r w:rsidRPr="00C7524E">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lang w:val="uk-UA"/>
        </w:rPr>
        <w:t>. По-трете це ціна – модель коштує у 5 разів більше ніж її аналоги.</w:t>
      </w:r>
    </w:p>
    <w:p w:rsidR="000D4629" w:rsidRDefault="00150328" w:rsidP="00150328">
      <w:pPr>
        <w:spacing w:after="0" w:line="300" w:lineRule="auto"/>
        <w:ind w:firstLine="720"/>
        <w:jc w:val="both"/>
        <w:rPr>
          <w:rFonts w:ascii="Times New Roman" w:hAnsi="Times New Roman"/>
          <w:sz w:val="28"/>
          <w:szCs w:val="28"/>
        </w:rPr>
      </w:pPr>
      <w:r>
        <w:rPr>
          <w:rFonts w:ascii="Times New Roman" w:hAnsi="Times New Roman"/>
          <w:sz w:val="28"/>
          <w:szCs w:val="28"/>
          <w:lang w:val="uk-UA"/>
        </w:rPr>
        <w:t xml:space="preserve">Таким чином, вибір слід зробити між двома моделями, які мають однакові параметри та конструкцію, призначену для використання ззовні приміщень. Але, камера </w:t>
      </w:r>
      <w:r w:rsidRPr="00150328">
        <w:rPr>
          <w:rFonts w:ascii="Times New Roman" w:hAnsi="Times New Roman"/>
          <w:sz w:val="28"/>
          <w:szCs w:val="28"/>
          <w:lang w:val="en-US"/>
        </w:rPr>
        <w:t>DVRCamera</w:t>
      </w:r>
      <w:r w:rsidRPr="00150328">
        <w:rPr>
          <w:rFonts w:ascii="Times New Roman" w:hAnsi="Times New Roman"/>
          <w:sz w:val="28"/>
          <w:szCs w:val="28"/>
          <w:lang w:val="uk-UA"/>
        </w:rPr>
        <w:t xml:space="preserve"> 2</w:t>
      </w:r>
      <w:r>
        <w:rPr>
          <w:rFonts w:ascii="Times New Roman" w:hAnsi="Times New Roman"/>
          <w:sz w:val="28"/>
          <w:szCs w:val="28"/>
          <w:lang w:val="uk-UA"/>
        </w:rPr>
        <w:t xml:space="preserve"> має металевий корпус і більш сучасний </w:t>
      </w:r>
      <w:r>
        <w:rPr>
          <w:rFonts w:ascii="Times New Roman" w:hAnsi="Times New Roman"/>
          <w:sz w:val="28"/>
          <w:szCs w:val="28"/>
          <w:lang w:val="uk-UA"/>
        </w:rPr>
        <w:lastRenderedPageBreak/>
        <w:t xml:space="preserve">швидкісний відео процесор </w:t>
      </w:r>
      <w:r>
        <w:rPr>
          <w:rFonts w:ascii="Times New Roman" w:hAnsi="Times New Roman"/>
          <w:sz w:val="28"/>
          <w:szCs w:val="28"/>
          <w:lang w:val="en-US"/>
        </w:rPr>
        <w:t>ARM</w:t>
      </w:r>
      <w:r w:rsidRPr="00150328">
        <w:rPr>
          <w:rFonts w:ascii="Times New Roman" w:hAnsi="Times New Roman"/>
          <w:sz w:val="28"/>
          <w:szCs w:val="28"/>
          <w:lang w:val="uk-UA"/>
        </w:rPr>
        <w:t>9 32</w:t>
      </w:r>
      <w:r>
        <w:rPr>
          <w:rFonts w:ascii="Times New Roman" w:hAnsi="Times New Roman"/>
          <w:sz w:val="28"/>
          <w:szCs w:val="28"/>
          <w:lang w:val="en-US"/>
        </w:rPr>
        <w:t>bit</w:t>
      </w:r>
      <w:r>
        <w:rPr>
          <w:rFonts w:ascii="Times New Roman" w:hAnsi="Times New Roman"/>
          <w:sz w:val="28"/>
          <w:szCs w:val="28"/>
          <w:lang w:val="uk-UA"/>
        </w:rPr>
        <w:t>. Отже в розроблювальній системі буде використовуватися саме ця модель.</w:t>
      </w:r>
    </w:p>
    <w:p w:rsidR="00CD1634" w:rsidRPr="00FF7FAA" w:rsidRDefault="00CD1634" w:rsidP="004F16FD">
      <w:pPr>
        <w:spacing w:before="120" w:after="120" w:line="300" w:lineRule="auto"/>
        <w:ind w:firstLine="720"/>
        <w:jc w:val="both"/>
        <w:rPr>
          <w:rFonts w:ascii="Times New Roman" w:hAnsi="Times New Roman"/>
          <w:b/>
          <w:bCs/>
          <w:sz w:val="28"/>
          <w:szCs w:val="28"/>
          <w:lang w:val="uk-UA"/>
        </w:rPr>
      </w:pPr>
      <w:r w:rsidRPr="00FF7FAA">
        <w:rPr>
          <w:rFonts w:ascii="Times New Roman" w:hAnsi="Times New Roman"/>
          <w:b/>
          <w:bCs/>
          <w:sz w:val="28"/>
          <w:szCs w:val="28"/>
        </w:rPr>
        <w:t xml:space="preserve">3.3.2. </w:t>
      </w:r>
      <w:r w:rsidRPr="00FF7FAA">
        <w:rPr>
          <w:rFonts w:ascii="Times New Roman" w:hAnsi="Times New Roman"/>
          <w:b/>
          <w:bCs/>
          <w:sz w:val="28"/>
          <w:szCs w:val="28"/>
          <w:lang w:val="uk-UA"/>
        </w:rPr>
        <w:t>Вибір приймально-передавального каналу</w:t>
      </w:r>
    </w:p>
    <w:p w:rsidR="00CD1634" w:rsidRPr="00FF7FAA" w:rsidRDefault="00FF7FAA" w:rsidP="00150328">
      <w:pPr>
        <w:spacing w:after="0" w:line="300" w:lineRule="auto"/>
        <w:ind w:firstLine="720"/>
        <w:jc w:val="both"/>
        <w:rPr>
          <w:rFonts w:ascii="Times New Roman" w:hAnsi="Times New Roman"/>
          <w:sz w:val="28"/>
          <w:szCs w:val="28"/>
          <w:lang w:val="uk-UA"/>
        </w:rPr>
      </w:pPr>
      <w:r>
        <w:rPr>
          <w:rFonts w:ascii="Times New Roman" w:hAnsi="Times New Roman"/>
          <w:sz w:val="28"/>
          <w:szCs w:val="28"/>
          <w:lang w:val="uk-UA"/>
        </w:rPr>
        <w:t xml:space="preserve">Як було визначено в табл. 3.1. п.п.3.1. даної дипломної роботи, інтерфейсом з’єднання відеокамер з пристроєм запису/відображення інформації є </w:t>
      </w:r>
      <w:r>
        <w:rPr>
          <w:rFonts w:ascii="Times New Roman" w:hAnsi="Times New Roman"/>
          <w:sz w:val="28"/>
          <w:szCs w:val="28"/>
          <w:lang w:val="en-US"/>
        </w:rPr>
        <w:t>USB</w:t>
      </w:r>
      <w:r>
        <w:rPr>
          <w:rFonts w:ascii="Times New Roman" w:hAnsi="Times New Roman"/>
          <w:sz w:val="28"/>
          <w:szCs w:val="28"/>
          <w:lang w:val="uk-UA"/>
        </w:rPr>
        <w:t>. При цьому, необхідною умовою є забезпечення відстані в 1500-2000</w:t>
      </w:r>
      <w:r w:rsidR="007A7475">
        <w:rPr>
          <w:rFonts w:ascii="Times New Roman" w:hAnsi="Times New Roman"/>
          <w:sz w:val="28"/>
          <w:szCs w:val="28"/>
          <w:lang w:val="uk-UA"/>
        </w:rPr>
        <w:t> </w:t>
      </w:r>
      <w:r>
        <w:rPr>
          <w:rFonts w:ascii="Times New Roman" w:hAnsi="Times New Roman"/>
          <w:sz w:val="28"/>
          <w:szCs w:val="28"/>
          <w:lang w:val="uk-UA"/>
        </w:rPr>
        <w:t xml:space="preserve">метрів. </w:t>
      </w:r>
    </w:p>
    <w:p w:rsidR="00B936AD" w:rsidRDefault="00F66243"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Якщо розглядати можливість організації провідного каналу передачі, то слід врахувати деякі фактори. Основним з них є загасання сигналу у провідному каналі. При використанні в якості сигнального кабелю провідник типу вита пара при ідеальних умовах можливо організувати канал максимальною відстанню до 100 м. Для подовження лінії необхідно використовувати спеціальні засоби </w:t>
      </w:r>
      <w:r w:rsidR="004F16FD">
        <w:rPr>
          <w:rFonts w:ascii="Times New Roman" w:hAnsi="Times New Roman"/>
          <w:sz w:val="28"/>
          <w:szCs w:val="28"/>
          <w:lang w:val="uk-UA"/>
        </w:rPr>
        <w:t>–</w:t>
      </w:r>
      <w:r w:rsidR="004F16FD">
        <w:rPr>
          <w:rFonts w:ascii="Times New Roman" w:hAnsi="Times New Roman"/>
          <w:sz w:val="28"/>
          <w:szCs w:val="28"/>
          <w:lang w:val="en-US"/>
        </w:rPr>
        <w:t>USB</w:t>
      </w:r>
      <w:r w:rsidR="004F16FD">
        <w:rPr>
          <w:rFonts w:ascii="Times New Roman" w:hAnsi="Times New Roman"/>
          <w:sz w:val="28"/>
          <w:szCs w:val="28"/>
          <w:lang w:val="uk-UA"/>
        </w:rPr>
        <w:t xml:space="preserve"> буфери. Таким чином, організовуючи провідний канал в 1500 м необхідно додатково застосувати 13 буферів через кожні 100 м, для 2000 м – 18 шт. </w:t>
      </w:r>
    </w:p>
    <w:p w:rsidR="004F16FD" w:rsidRPr="004F16FD" w:rsidRDefault="004F16FD"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Така система виявиться досить складною та дорогою. Саме по цій причині у вихідних даних до дипломної роботи було визначено тип каналу зв’язку – радіоканал.</w:t>
      </w:r>
    </w:p>
    <w:p w:rsidR="00B936AD" w:rsidRPr="004F16FD" w:rsidRDefault="004F16FD" w:rsidP="00A04017">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розробки радіоканалу проаналізуємо принципи обміну даними п протоколу </w:t>
      </w:r>
      <w:r>
        <w:rPr>
          <w:rFonts w:ascii="Times New Roman" w:hAnsi="Times New Roman"/>
          <w:sz w:val="28"/>
          <w:szCs w:val="28"/>
          <w:lang w:val="en-US"/>
        </w:rPr>
        <w:t>USB</w:t>
      </w:r>
      <w:r w:rsidRPr="004F16FD">
        <w:rPr>
          <w:rFonts w:ascii="Times New Roman" w:hAnsi="Times New Roman"/>
          <w:sz w:val="28"/>
          <w:szCs w:val="28"/>
        </w:rPr>
        <w:t>[</w:t>
      </w:r>
      <w:r>
        <w:rPr>
          <w:rFonts w:ascii="Times New Roman" w:hAnsi="Times New Roman"/>
          <w:sz w:val="28"/>
          <w:szCs w:val="28"/>
          <w:lang w:val="uk-UA"/>
        </w:rPr>
        <w:t>10</w:t>
      </w:r>
      <w:r w:rsidRPr="004F16FD">
        <w:rPr>
          <w:rFonts w:ascii="Times New Roman" w:hAnsi="Times New Roman"/>
          <w:sz w:val="28"/>
          <w:szCs w:val="28"/>
        </w:rPr>
        <w:t>]</w:t>
      </w:r>
      <w:r>
        <w:rPr>
          <w:rFonts w:ascii="Times New Roman" w:hAnsi="Times New Roman"/>
          <w:sz w:val="28"/>
          <w:szCs w:val="28"/>
          <w:lang w:val="uk-UA"/>
        </w:rPr>
        <w:t>.</w:t>
      </w:r>
    </w:p>
    <w:p w:rsidR="004F16FD" w:rsidRPr="004F16FD" w:rsidRDefault="004F16FD" w:rsidP="004F16FD">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4F16FD">
        <w:rPr>
          <w:rFonts w:ascii="Times New Roman" w:hAnsi="Times New Roman"/>
          <w:sz w:val="28"/>
          <w:szCs w:val="28"/>
          <w:lang w:val="uk-UA"/>
        </w:rPr>
        <w:t xml:space="preserve">ослідовний інтерфейс USB призначений для сполучення </w:t>
      </w:r>
      <w:r>
        <w:rPr>
          <w:rFonts w:ascii="Times New Roman" w:hAnsi="Times New Roman"/>
          <w:sz w:val="28"/>
          <w:szCs w:val="28"/>
          <w:lang w:val="uk-UA"/>
        </w:rPr>
        <w:t>ПК</w:t>
      </w:r>
      <w:r w:rsidRPr="004F16FD">
        <w:rPr>
          <w:rFonts w:ascii="Times New Roman" w:hAnsi="Times New Roman"/>
          <w:sz w:val="28"/>
          <w:szCs w:val="28"/>
          <w:lang w:val="uk-UA"/>
        </w:rPr>
        <w:t xml:space="preserve"> з периферійними пристроями. Перша версія протоколу затверджена в 1996 р, в даний час діє версія 2.0 (</w:t>
      </w:r>
      <w:r>
        <w:rPr>
          <w:rFonts w:ascii="Times New Roman" w:hAnsi="Times New Roman"/>
          <w:sz w:val="28"/>
          <w:szCs w:val="28"/>
          <w:lang w:val="uk-UA"/>
        </w:rPr>
        <w:t xml:space="preserve">з 2000 року </w:t>
      </w:r>
      <w:r w:rsidRPr="004F16FD">
        <w:rPr>
          <w:rFonts w:ascii="Times New Roman" w:hAnsi="Times New Roman"/>
          <w:sz w:val="28"/>
          <w:szCs w:val="28"/>
          <w:lang w:val="uk-UA"/>
        </w:rPr>
        <w:t>доповнена 3-й швидкістю обміну high speed - 480 Мбіт/с</w:t>
      </w:r>
      <w:r>
        <w:rPr>
          <w:rFonts w:ascii="Times New Roman" w:hAnsi="Times New Roman"/>
          <w:sz w:val="28"/>
          <w:szCs w:val="28"/>
          <w:lang w:val="uk-UA"/>
        </w:rPr>
        <w:t xml:space="preserve"> (</w:t>
      </w:r>
      <w:r>
        <w:rPr>
          <w:rFonts w:ascii="Times New Roman" w:hAnsi="Times New Roman"/>
          <w:sz w:val="28"/>
          <w:szCs w:val="28"/>
          <w:lang w:val="en-US"/>
        </w:rPr>
        <w:t>USB</w:t>
      </w:r>
      <w:r w:rsidRPr="004F16FD">
        <w:rPr>
          <w:rFonts w:ascii="Times New Roman" w:hAnsi="Times New Roman"/>
          <w:sz w:val="28"/>
          <w:szCs w:val="28"/>
        </w:rPr>
        <w:t xml:space="preserve"> 3.0</w:t>
      </w:r>
      <w:r>
        <w:rPr>
          <w:rFonts w:ascii="Times New Roman" w:hAnsi="Times New Roman"/>
          <w:sz w:val="28"/>
          <w:szCs w:val="28"/>
          <w:lang w:val="uk-UA"/>
        </w:rPr>
        <w:t>)</w:t>
      </w:r>
      <w:r w:rsidRPr="004F16FD">
        <w:rPr>
          <w:rFonts w:ascii="Times New Roman" w:hAnsi="Times New Roman"/>
          <w:sz w:val="28"/>
          <w:szCs w:val="28"/>
          <w:lang w:val="uk-UA"/>
        </w:rPr>
        <w:t>).</w:t>
      </w:r>
    </w:p>
    <w:p w:rsidR="004F16FD" w:rsidRPr="004F16FD" w:rsidRDefault="004F16FD" w:rsidP="004F16FD">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Технічні характеристики USB:</w:t>
      </w:r>
    </w:p>
    <w:p w:rsidR="004F16FD" w:rsidRPr="004F16FD" w:rsidRDefault="004F16FD" w:rsidP="007A7475">
      <w:pPr>
        <w:numPr>
          <w:ilvl w:val="0"/>
          <w:numId w:val="12"/>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висока швидкість обміну (full-speed signaling bit rate) (12 Мбіт/с) з максимальною довжиною кабелю для високої швидкості обміну 5м;</w:t>
      </w:r>
    </w:p>
    <w:p w:rsidR="004F16FD" w:rsidRPr="004F16FD" w:rsidRDefault="004F16FD" w:rsidP="007A7475">
      <w:pPr>
        <w:numPr>
          <w:ilvl w:val="0"/>
          <w:numId w:val="12"/>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низька швидкість обміну (low-speed signaling bit rate) (1.5 Мбіт / с) з максимальною довжиною кабелю для низької швидкості обміну 3 м;</w:t>
      </w:r>
    </w:p>
    <w:p w:rsidR="004F16FD" w:rsidRPr="004F16FD" w:rsidRDefault="004F16FD" w:rsidP="007A7475">
      <w:pPr>
        <w:numPr>
          <w:ilvl w:val="0"/>
          <w:numId w:val="12"/>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максимальна кількість підключених пристроїв 127;</w:t>
      </w:r>
    </w:p>
    <w:p w:rsidR="004F16FD" w:rsidRPr="004F16FD" w:rsidRDefault="004F16FD" w:rsidP="007A7475">
      <w:pPr>
        <w:numPr>
          <w:ilvl w:val="0"/>
          <w:numId w:val="12"/>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підключення пристроїв з різними швидкостями обміну;</w:t>
      </w:r>
    </w:p>
    <w:p w:rsidR="004F16FD" w:rsidRPr="004F16FD" w:rsidRDefault="004F16FD" w:rsidP="007A7475">
      <w:pPr>
        <w:numPr>
          <w:ilvl w:val="0"/>
          <w:numId w:val="12"/>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напруга живлення для периферійних пристроїв 5 В.</w:t>
      </w:r>
    </w:p>
    <w:p w:rsidR="004F16FD" w:rsidRPr="004F16FD" w:rsidRDefault="004F16FD" w:rsidP="004F16FD">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Основні властивості USB:</w:t>
      </w:r>
    </w:p>
    <w:p w:rsidR="004F16FD" w:rsidRPr="004F16FD" w:rsidRDefault="004F16FD" w:rsidP="007A7475">
      <w:pPr>
        <w:numPr>
          <w:ilvl w:val="2"/>
          <w:numId w:val="13"/>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підтримка алгоритму plug&amp;play - автоматичне виявлення підключених пристроїв, ідентифікація, ініціалізація і утворення різних конфігурацій;</w:t>
      </w:r>
    </w:p>
    <w:p w:rsidR="004F16FD" w:rsidRPr="004F16FD" w:rsidRDefault="004F16FD" w:rsidP="007A7475">
      <w:pPr>
        <w:numPr>
          <w:ilvl w:val="2"/>
          <w:numId w:val="13"/>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lastRenderedPageBreak/>
        <w:t>реалізація асинхронного і ізохронного режиму обміну даними з широким діапазоном швидкостей і розмірів пакетів даних;</w:t>
      </w:r>
    </w:p>
    <w:p w:rsidR="004F16FD" w:rsidRPr="004F16FD" w:rsidRDefault="004F16FD" w:rsidP="007A7475">
      <w:pPr>
        <w:numPr>
          <w:ilvl w:val="2"/>
          <w:numId w:val="13"/>
        </w:numPr>
        <w:tabs>
          <w:tab w:val="left" w:pos="993"/>
        </w:tabs>
        <w:suppressAutoHyphens/>
        <w:spacing w:after="0" w:line="300" w:lineRule="auto"/>
        <w:ind w:left="0" w:firstLine="567"/>
        <w:jc w:val="both"/>
        <w:rPr>
          <w:rFonts w:ascii="Times New Roman" w:hAnsi="Times New Roman"/>
          <w:sz w:val="28"/>
          <w:szCs w:val="28"/>
          <w:lang w:val="uk-UA"/>
        </w:rPr>
      </w:pPr>
      <w:r w:rsidRPr="004F16FD">
        <w:rPr>
          <w:rFonts w:ascii="Times New Roman" w:hAnsi="Times New Roman"/>
          <w:sz w:val="28"/>
          <w:szCs w:val="28"/>
          <w:lang w:val="uk-UA"/>
        </w:rPr>
        <w:t>управління потоком даних і засоби обробки помилок.</w:t>
      </w:r>
    </w:p>
    <w:p w:rsidR="004F16FD" w:rsidRDefault="004F16FD" w:rsidP="004F16FD">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 xml:space="preserve">Топологія шини </w:t>
      </w:r>
      <w:r w:rsidR="009C272C" w:rsidRPr="004F16FD">
        <w:rPr>
          <w:rFonts w:ascii="Times New Roman" w:hAnsi="Times New Roman"/>
          <w:sz w:val="28"/>
          <w:szCs w:val="28"/>
          <w:lang w:val="uk-UA"/>
        </w:rPr>
        <w:t xml:space="preserve">USB </w:t>
      </w:r>
      <w:r w:rsidRPr="004F16FD">
        <w:rPr>
          <w:rFonts w:ascii="Times New Roman" w:hAnsi="Times New Roman"/>
          <w:sz w:val="28"/>
          <w:szCs w:val="28"/>
          <w:lang w:val="uk-UA"/>
        </w:rPr>
        <w:t xml:space="preserve">- деревоподібна з одним </w:t>
      </w:r>
      <w:r w:rsidR="009C272C" w:rsidRPr="004F16FD">
        <w:rPr>
          <w:rFonts w:ascii="Times New Roman" w:hAnsi="Times New Roman"/>
          <w:sz w:val="28"/>
          <w:szCs w:val="28"/>
          <w:lang w:val="uk-UA"/>
        </w:rPr>
        <w:t>контролером</w:t>
      </w:r>
      <w:r w:rsidR="00F716A5">
        <w:rPr>
          <w:rFonts w:ascii="Times New Roman" w:hAnsi="Times New Roman"/>
          <w:sz w:val="28"/>
          <w:szCs w:val="28"/>
          <w:lang w:val="uk-UA"/>
        </w:rPr>
        <w:t xml:space="preserve"> </w:t>
      </w:r>
      <w:r w:rsidR="009C272C">
        <w:rPr>
          <w:rFonts w:ascii="Times New Roman" w:hAnsi="Times New Roman"/>
          <w:sz w:val="28"/>
          <w:szCs w:val="28"/>
          <w:lang w:val="uk-UA"/>
        </w:rPr>
        <w:t>показана</w:t>
      </w:r>
      <w:r w:rsidR="007A7475">
        <w:rPr>
          <w:rFonts w:ascii="Times New Roman" w:hAnsi="Times New Roman"/>
          <w:sz w:val="28"/>
          <w:szCs w:val="28"/>
          <w:lang w:val="de-DE"/>
        </w:rPr>
        <w:t> </w:t>
      </w:r>
      <w:r w:rsidR="009C272C">
        <w:rPr>
          <w:rFonts w:ascii="Times New Roman" w:hAnsi="Times New Roman"/>
          <w:sz w:val="28"/>
          <w:szCs w:val="28"/>
          <w:lang w:val="uk-UA"/>
        </w:rPr>
        <w:t>на</w:t>
      </w:r>
      <w:r w:rsidR="007A7475">
        <w:rPr>
          <w:lang w:val="de-DE"/>
        </w:rPr>
        <w:t> </w:t>
      </w:r>
      <w:r w:rsidR="009C272C">
        <w:rPr>
          <w:rFonts w:ascii="Times New Roman" w:hAnsi="Times New Roman"/>
          <w:sz w:val="28"/>
          <w:szCs w:val="28"/>
          <w:lang w:val="uk-UA"/>
        </w:rPr>
        <w:t>рис.3.3.</w:t>
      </w:r>
    </w:p>
    <w:p w:rsidR="009C272C" w:rsidRDefault="00E41058" w:rsidP="009C272C">
      <w:pPr>
        <w:suppressAutoHyphens/>
        <w:spacing w:after="0" w:line="300" w:lineRule="auto"/>
        <w:jc w:val="center"/>
        <w:rPr>
          <w:rFonts w:ascii="Times New Roman" w:hAnsi="Times New Roman"/>
          <w:sz w:val="28"/>
          <w:szCs w:val="28"/>
          <w:lang w:val="en-US"/>
        </w:rPr>
      </w:pPr>
      <w:r>
        <w:rPr>
          <w:rFonts w:ascii="Times New Roman" w:hAnsi="Times New Roman"/>
          <w:noProof/>
          <w:sz w:val="28"/>
          <w:szCs w:val="28"/>
          <w:lang w:val="uk-UA" w:eastAsia="uk-UA"/>
        </w:rPr>
        <w:drawing>
          <wp:inline distT="0" distB="0" distL="0" distR="0">
            <wp:extent cx="4251960" cy="2804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1960" cy="2804160"/>
                    </a:xfrm>
                    <a:prstGeom prst="rect">
                      <a:avLst/>
                    </a:prstGeom>
                    <a:noFill/>
                    <a:ln>
                      <a:noFill/>
                    </a:ln>
                  </pic:spPr>
                </pic:pic>
              </a:graphicData>
            </a:graphic>
          </wp:inline>
        </w:drawing>
      </w:r>
    </w:p>
    <w:p w:rsidR="009C272C" w:rsidRPr="008D4928" w:rsidRDefault="009C272C" w:rsidP="008D4928">
      <w:pPr>
        <w:suppressAutoHyphens/>
        <w:spacing w:before="120" w:after="120" w:line="300" w:lineRule="auto"/>
        <w:jc w:val="center"/>
        <w:rPr>
          <w:rFonts w:ascii="Times New Roman" w:hAnsi="Times New Roman"/>
          <w:sz w:val="24"/>
          <w:szCs w:val="24"/>
          <w:lang w:val="uk-UA"/>
        </w:rPr>
      </w:pPr>
      <w:r w:rsidRPr="008D4928">
        <w:rPr>
          <w:rFonts w:ascii="Times New Roman" w:hAnsi="Times New Roman"/>
          <w:sz w:val="24"/>
          <w:szCs w:val="24"/>
          <w:lang w:val="uk-UA"/>
        </w:rPr>
        <w:t xml:space="preserve">Рисунок 3.3 - </w:t>
      </w:r>
      <w:r w:rsidR="008D4928" w:rsidRPr="008D4928">
        <w:rPr>
          <w:rFonts w:ascii="Times New Roman" w:hAnsi="Times New Roman"/>
          <w:sz w:val="24"/>
          <w:szCs w:val="24"/>
          <w:lang w:val="uk-UA"/>
        </w:rPr>
        <w:t>Топологія шини USB</w:t>
      </w:r>
    </w:p>
    <w:p w:rsidR="004F16FD" w:rsidRPr="004F16FD" w:rsidRDefault="004F16FD" w:rsidP="004F16FD">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 xml:space="preserve">Вершина топологічного дерева - Host </w:t>
      </w:r>
      <w:r w:rsidR="008D4928">
        <w:rPr>
          <w:rFonts w:ascii="Times New Roman" w:hAnsi="Times New Roman"/>
          <w:sz w:val="28"/>
          <w:szCs w:val="28"/>
          <w:lang w:val="uk-UA"/>
        </w:rPr>
        <w:t>ПК (</w:t>
      </w:r>
      <w:r w:rsidR="008D4928">
        <w:rPr>
          <w:rFonts w:ascii="Times New Roman" w:hAnsi="Times New Roman"/>
          <w:sz w:val="28"/>
          <w:szCs w:val="28"/>
          <w:lang w:val="en-US"/>
        </w:rPr>
        <w:t>HostUSB</w:t>
      </w:r>
      <w:r w:rsidR="008D4928">
        <w:rPr>
          <w:rFonts w:ascii="Times New Roman" w:hAnsi="Times New Roman"/>
          <w:sz w:val="28"/>
          <w:szCs w:val="28"/>
          <w:lang w:val="uk-UA"/>
        </w:rPr>
        <w:t>)</w:t>
      </w:r>
      <w:r w:rsidRPr="004F16FD">
        <w:rPr>
          <w:rFonts w:ascii="Times New Roman" w:hAnsi="Times New Roman"/>
          <w:sz w:val="28"/>
          <w:szCs w:val="28"/>
          <w:lang w:val="uk-UA"/>
        </w:rPr>
        <w:t>, інші рівні-шари містять концентратори (</w:t>
      </w:r>
      <w:r w:rsidR="008D4928" w:rsidRPr="004F16FD">
        <w:rPr>
          <w:rFonts w:ascii="Times New Roman" w:hAnsi="Times New Roman"/>
          <w:sz w:val="28"/>
          <w:szCs w:val="28"/>
          <w:lang w:val="uk-UA"/>
        </w:rPr>
        <w:t>HUB</w:t>
      </w:r>
      <w:r w:rsidR="008D4928">
        <w:rPr>
          <w:rFonts w:ascii="Times New Roman" w:hAnsi="Times New Roman"/>
          <w:sz w:val="28"/>
          <w:szCs w:val="28"/>
          <w:lang w:val="uk-UA"/>
        </w:rPr>
        <w:t>-и</w:t>
      </w:r>
      <w:r w:rsidRPr="004F16FD">
        <w:rPr>
          <w:rFonts w:ascii="Times New Roman" w:hAnsi="Times New Roman"/>
          <w:sz w:val="28"/>
          <w:szCs w:val="28"/>
          <w:lang w:val="uk-UA"/>
        </w:rPr>
        <w:t xml:space="preserve">) </w:t>
      </w:r>
      <w:r w:rsidR="008D4928">
        <w:rPr>
          <w:rFonts w:ascii="Times New Roman" w:hAnsi="Times New Roman"/>
          <w:sz w:val="28"/>
          <w:szCs w:val="28"/>
          <w:lang w:val="uk-UA"/>
        </w:rPr>
        <w:t>та</w:t>
      </w:r>
      <w:r w:rsidRPr="004F16FD">
        <w:rPr>
          <w:rFonts w:ascii="Times New Roman" w:hAnsi="Times New Roman"/>
          <w:sz w:val="28"/>
          <w:szCs w:val="28"/>
          <w:lang w:val="uk-UA"/>
        </w:rPr>
        <w:t>/або пристро</w:t>
      </w:r>
      <w:r w:rsidR="008D4928">
        <w:rPr>
          <w:rFonts w:ascii="Times New Roman" w:hAnsi="Times New Roman"/>
          <w:sz w:val="28"/>
          <w:szCs w:val="28"/>
          <w:lang w:val="uk-UA"/>
        </w:rPr>
        <w:t>ї</w:t>
      </w:r>
      <w:r w:rsidRPr="004F16FD">
        <w:rPr>
          <w:rFonts w:ascii="Times New Roman" w:hAnsi="Times New Roman"/>
          <w:sz w:val="28"/>
          <w:szCs w:val="28"/>
          <w:lang w:val="uk-UA"/>
        </w:rPr>
        <w:t xml:space="preserve"> USB. З'єднання пристрою USB з концентратором </w:t>
      </w:r>
      <w:r w:rsidR="008D4928">
        <w:rPr>
          <w:rFonts w:ascii="Times New Roman" w:hAnsi="Times New Roman"/>
          <w:sz w:val="28"/>
          <w:szCs w:val="28"/>
          <w:lang w:val="uk-UA"/>
        </w:rPr>
        <w:t>–«крапка</w:t>
      </w:r>
      <w:r w:rsidRPr="004F16FD">
        <w:rPr>
          <w:rFonts w:ascii="Times New Roman" w:hAnsi="Times New Roman"/>
          <w:sz w:val="28"/>
          <w:szCs w:val="28"/>
          <w:lang w:val="uk-UA"/>
        </w:rPr>
        <w:t>-</w:t>
      </w:r>
      <w:r w:rsidR="008D4928">
        <w:rPr>
          <w:rFonts w:ascii="Times New Roman" w:hAnsi="Times New Roman"/>
          <w:sz w:val="28"/>
          <w:szCs w:val="28"/>
          <w:lang w:val="uk-UA"/>
        </w:rPr>
        <w:t>крапка»</w:t>
      </w:r>
      <w:r w:rsidRPr="004F16FD">
        <w:rPr>
          <w:rFonts w:ascii="Times New Roman" w:hAnsi="Times New Roman"/>
          <w:sz w:val="28"/>
          <w:szCs w:val="28"/>
          <w:lang w:val="uk-UA"/>
        </w:rPr>
        <w:t xml:space="preserve">, розгалуження шини - тільки через концентратори. Максимальна кількість шарів - 7, нижній шар містить тільки </w:t>
      </w:r>
      <w:r w:rsidR="008D4928">
        <w:rPr>
          <w:rFonts w:ascii="Times New Roman" w:hAnsi="Times New Roman"/>
          <w:sz w:val="28"/>
          <w:szCs w:val="28"/>
          <w:lang w:val="uk-UA"/>
        </w:rPr>
        <w:t>пристрої</w:t>
      </w:r>
      <w:r w:rsidRPr="004F16FD">
        <w:rPr>
          <w:rFonts w:ascii="Times New Roman" w:hAnsi="Times New Roman"/>
          <w:sz w:val="28"/>
          <w:szCs w:val="28"/>
          <w:lang w:val="uk-UA"/>
        </w:rPr>
        <w:t xml:space="preserve"> USB. Верхній шар утворений Host USB, наступний шар містить кореневий концентратор з декількома USB портами, до яких можуть бути підключені і </w:t>
      </w:r>
      <w:r w:rsidR="008D4928">
        <w:rPr>
          <w:rFonts w:ascii="Times New Roman" w:hAnsi="Times New Roman"/>
          <w:sz w:val="28"/>
          <w:szCs w:val="28"/>
          <w:lang w:val="uk-UA"/>
        </w:rPr>
        <w:t>пристрої</w:t>
      </w:r>
      <w:r w:rsidRPr="004F16FD">
        <w:rPr>
          <w:rFonts w:ascii="Times New Roman" w:hAnsi="Times New Roman"/>
          <w:sz w:val="28"/>
          <w:szCs w:val="28"/>
          <w:lang w:val="uk-UA"/>
        </w:rPr>
        <w:t xml:space="preserve"> USB, і концентратори, що формують такі шари топології шини.</w:t>
      </w:r>
    </w:p>
    <w:p w:rsidR="008D4928" w:rsidRDefault="004F16FD" w:rsidP="004F16FD">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 xml:space="preserve">Лінії зв'язку в інтерфейсі USB 4-х дротяні: </w:t>
      </w:r>
    </w:p>
    <w:p w:rsidR="008D4928" w:rsidRDefault="004F16FD" w:rsidP="00D72240">
      <w:pPr>
        <w:numPr>
          <w:ilvl w:val="0"/>
          <w:numId w:val="13"/>
        </w:numPr>
        <w:suppressAutoHyphens/>
        <w:spacing w:after="0" w:line="300" w:lineRule="auto"/>
        <w:jc w:val="both"/>
        <w:rPr>
          <w:rFonts w:ascii="Times New Roman" w:hAnsi="Times New Roman"/>
          <w:sz w:val="28"/>
          <w:szCs w:val="28"/>
          <w:lang w:val="uk-UA"/>
        </w:rPr>
      </w:pPr>
      <w:r w:rsidRPr="004F16FD">
        <w:rPr>
          <w:rFonts w:ascii="Times New Roman" w:hAnsi="Times New Roman"/>
          <w:sz w:val="28"/>
          <w:szCs w:val="28"/>
          <w:lang w:val="uk-UA"/>
        </w:rPr>
        <w:t>VCC</w:t>
      </w:r>
      <w:r w:rsidR="008D4928">
        <w:rPr>
          <w:rFonts w:ascii="Times New Roman" w:hAnsi="Times New Roman"/>
          <w:sz w:val="28"/>
          <w:szCs w:val="28"/>
          <w:lang w:val="uk-UA"/>
        </w:rPr>
        <w:t xml:space="preserve"> – живлення «+»;</w:t>
      </w:r>
    </w:p>
    <w:p w:rsidR="008D4928" w:rsidRDefault="004F16FD" w:rsidP="00D72240">
      <w:pPr>
        <w:numPr>
          <w:ilvl w:val="0"/>
          <w:numId w:val="13"/>
        </w:numPr>
        <w:suppressAutoHyphens/>
        <w:spacing w:after="0" w:line="300" w:lineRule="auto"/>
        <w:jc w:val="both"/>
        <w:rPr>
          <w:rFonts w:ascii="Times New Roman" w:hAnsi="Times New Roman"/>
          <w:sz w:val="28"/>
          <w:szCs w:val="28"/>
          <w:lang w:val="uk-UA"/>
        </w:rPr>
      </w:pPr>
      <w:r w:rsidRPr="004F16FD">
        <w:rPr>
          <w:rFonts w:ascii="Times New Roman" w:hAnsi="Times New Roman"/>
          <w:sz w:val="28"/>
          <w:szCs w:val="28"/>
          <w:lang w:val="uk-UA"/>
        </w:rPr>
        <w:t>GND</w:t>
      </w:r>
      <w:r w:rsidR="008D4928">
        <w:rPr>
          <w:rFonts w:ascii="Times New Roman" w:hAnsi="Times New Roman"/>
          <w:sz w:val="28"/>
          <w:szCs w:val="28"/>
          <w:lang w:val="uk-UA"/>
        </w:rPr>
        <w:t xml:space="preserve"> заземлення «-»;</w:t>
      </w:r>
    </w:p>
    <w:p w:rsidR="008D4928" w:rsidRDefault="004F16FD" w:rsidP="00D72240">
      <w:pPr>
        <w:numPr>
          <w:ilvl w:val="0"/>
          <w:numId w:val="13"/>
        </w:numPr>
        <w:suppressAutoHyphens/>
        <w:spacing w:after="0" w:line="300" w:lineRule="auto"/>
        <w:jc w:val="both"/>
        <w:rPr>
          <w:rFonts w:ascii="Times New Roman" w:hAnsi="Times New Roman"/>
          <w:sz w:val="28"/>
          <w:szCs w:val="28"/>
          <w:lang w:val="uk-UA"/>
        </w:rPr>
      </w:pPr>
      <w:r w:rsidRPr="004F16FD">
        <w:rPr>
          <w:rFonts w:ascii="Times New Roman" w:hAnsi="Times New Roman"/>
          <w:sz w:val="28"/>
          <w:szCs w:val="28"/>
          <w:lang w:val="uk-UA"/>
        </w:rPr>
        <w:t>D+</w:t>
      </w:r>
      <w:r w:rsidR="008D4928">
        <w:rPr>
          <w:rFonts w:ascii="Times New Roman" w:hAnsi="Times New Roman"/>
          <w:sz w:val="28"/>
          <w:szCs w:val="28"/>
          <w:lang w:val="uk-UA"/>
        </w:rPr>
        <w:t>;</w:t>
      </w:r>
    </w:p>
    <w:p w:rsidR="008D4928" w:rsidRDefault="004F16FD" w:rsidP="00D72240">
      <w:pPr>
        <w:numPr>
          <w:ilvl w:val="0"/>
          <w:numId w:val="13"/>
        </w:numPr>
        <w:suppressAutoHyphens/>
        <w:spacing w:after="0" w:line="300" w:lineRule="auto"/>
        <w:jc w:val="both"/>
        <w:rPr>
          <w:rFonts w:ascii="Times New Roman" w:hAnsi="Times New Roman"/>
          <w:sz w:val="28"/>
          <w:szCs w:val="28"/>
          <w:lang w:val="uk-UA"/>
        </w:rPr>
      </w:pPr>
      <w:r w:rsidRPr="004F16FD">
        <w:rPr>
          <w:rFonts w:ascii="Times New Roman" w:hAnsi="Times New Roman"/>
          <w:sz w:val="28"/>
          <w:szCs w:val="28"/>
          <w:lang w:val="uk-UA"/>
        </w:rPr>
        <w:t xml:space="preserve">D-. </w:t>
      </w:r>
    </w:p>
    <w:p w:rsidR="007A4A1B" w:rsidRDefault="004F16FD" w:rsidP="008D4928">
      <w:pPr>
        <w:suppressAutoHyphens/>
        <w:spacing w:after="0" w:line="300" w:lineRule="auto"/>
        <w:ind w:firstLine="708"/>
        <w:jc w:val="both"/>
        <w:rPr>
          <w:rFonts w:ascii="Times New Roman" w:hAnsi="Times New Roman"/>
          <w:sz w:val="28"/>
          <w:szCs w:val="28"/>
          <w:lang w:val="uk-UA"/>
        </w:rPr>
      </w:pPr>
      <w:r w:rsidRPr="004F16FD">
        <w:rPr>
          <w:rFonts w:ascii="Times New Roman" w:hAnsi="Times New Roman"/>
          <w:sz w:val="28"/>
          <w:szCs w:val="28"/>
          <w:lang w:val="uk-UA"/>
        </w:rPr>
        <w:t xml:space="preserve">Дані передаються диференціальними сигналами </w:t>
      </w:r>
      <w:r w:rsidR="008D4928">
        <w:rPr>
          <w:rFonts w:ascii="Times New Roman" w:hAnsi="Times New Roman"/>
          <w:sz w:val="28"/>
          <w:szCs w:val="28"/>
          <w:lang w:val="uk-UA"/>
        </w:rPr>
        <w:t>по</w:t>
      </w:r>
      <w:r w:rsidRPr="004F16FD">
        <w:rPr>
          <w:rFonts w:ascii="Times New Roman" w:hAnsi="Times New Roman"/>
          <w:sz w:val="28"/>
          <w:szCs w:val="28"/>
          <w:lang w:val="uk-UA"/>
        </w:rPr>
        <w:t xml:space="preserve"> симетричн</w:t>
      </w:r>
      <w:r w:rsidR="008D4928">
        <w:rPr>
          <w:rFonts w:ascii="Times New Roman" w:hAnsi="Times New Roman"/>
          <w:sz w:val="28"/>
          <w:szCs w:val="28"/>
          <w:lang w:val="uk-UA"/>
        </w:rPr>
        <w:t>ій</w:t>
      </w:r>
      <w:r w:rsidRPr="004F16FD">
        <w:rPr>
          <w:rFonts w:ascii="Times New Roman" w:hAnsi="Times New Roman"/>
          <w:sz w:val="28"/>
          <w:szCs w:val="28"/>
          <w:lang w:val="uk-UA"/>
        </w:rPr>
        <w:t xml:space="preserve"> лінії D +, D- з використанням потенційного коду </w:t>
      </w:r>
      <w:r w:rsidR="008D4928" w:rsidRPr="008D4928">
        <w:rPr>
          <w:rFonts w:ascii="Times New Roman" w:hAnsi="Times New Roman"/>
          <w:sz w:val="28"/>
          <w:szCs w:val="28"/>
          <w:lang w:val="uk-UA"/>
        </w:rPr>
        <w:t xml:space="preserve">Non Return to Zero Invertive </w:t>
      </w:r>
      <w:r w:rsidR="008D4928">
        <w:rPr>
          <w:rFonts w:ascii="Times New Roman" w:hAnsi="Times New Roman"/>
          <w:sz w:val="28"/>
          <w:szCs w:val="28"/>
          <w:lang w:val="uk-UA"/>
        </w:rPr>
        <w:t>(</w:t>
      </w:r>
      <w:r w:rsidRPr="004F16FD">
        <w:rPr>
          <w:rFonts w:ascii="Times New Roman" w:hAnsi="Times New Roman"/>
          <w:sz w:val="28"/>
          <w:szCs w:val="28"/>
          <w:lang w:val="uk-UA"/>
        </w:rPr>
        <w:t>NRZI</w:t>
      </w:r>
      <w:r w:rsidR="008D4928">
        <w:rPr>
          <w:rFonts w:ascii="Times New Roman" w:hAnsi="Times New Roman"/>
          <w:sz w:val="28"/>
          <w:szCs w:val="28"/>
          <w:lang w:val="uk-UA"/>
        </w:rPr>
        <w:t>)</w:t>
      </w:r>
      <w:r w:rsidRPr="004F16FD">
        <w:rPr>
          <w:rFonts w:ascii="Times New Roman" w:hAnsi="Times New Roman"/>
          <w:sz w:val="28"/>
          <w:szCs w:val="28"/>
          <w:lang w:val="uk-UA"/>
        </w:rPr>
        <w:t xml:space="preserve">. </w:t>
      </w:r>
      <w:r w:rsidR="008D4928">
        <w:rPr>
          <w:rFonts w:ascii="Times New Roman" w:hAnsi="Times New Roman"/>
          <w:sz w:val="28"/>
          <w:szCs w:val="28"/>
          <w:lang w:val="uk-UA"/>
        </w:rPr>
        <w:t>Ч</w:t>
      </w:r>
      <w:r w:rsidRPr="004F16FD">
        <w:rPr>
          <w:rFonts w:ascii="Times New Roman" w:hAnsi="Times New Roman"/>
          <w:sz w:val="28"/>
          <w:szCs w:val="28"/>
          <w:lang w:val="uk-UA"/>
        </w:rPr>
        <w:t xml:space="preserve">асові характеристики диференціальних сигналів залежать від швидкості обміну даними. Амплітуда диференціальних сигналів не менше 200 мВ з допустимим діапазоном синфазної складової 0,8-1,5 В. Загальний провід GND і </w:t>
      </w:r>
      <w:r w:rsidRPr="004F16FD">
        <w:rPr>
          <w:rFonts w:ascii="Times New Roman" w:hAnsi="Times New Roman"/>
          <w:sz w:val="28"/>
          <w:szCs w:val="28"/>
          <w:lang w:val="uk-UA"/>
        </w:rPr>
        <w:lastRenderedPageBreak/>
        <w:t>провід живлення VCC (5В) використовуються для живлення пристроїв, підключених до шини.</w:t>
      </w:r>
    </w:p>
    <w:p w:rsidR="008D4928" w:rsidRPr="000B020A" w:rsidRDefault="008D4928" w:rsidP="008D4928">
      <w:pPr>
        <w:suppressAutoHyphens/>
        <w:spacing w:after="0" w:line="300" w:lineRule="auto"/>
        <w:ind w:firstLine="708"/>
        <w:jc w:val="both"/>
        <w:rPr>
          <w:rFonts w:ascii="Times New Roman" w:hAnsi="Times New Roman"/>
          <w:sz w:val="28"/>
          <w:szCs w:val="28"/>
          <w:lang w:val="uk-UA"/>
        </w:rPr>
      </w:pPr>
      <w:r w:rsidRPr="000B020A">
        <w:rPr>
          <w:rFonts w:ascii="Times New Roman" w:hAnsi="Times New Roman"/>
          <w:sz w:val="28"/>
          <w:szCs w:val="28"/>
          <w:lang w:val="uk-UA"/>
        </w:rPr>
        <w:t>Host ініціює всі передачі даних. Типовий алгоритм обміну (транзакції) включає передачу трьох пакетів. Перший пакет (token packet) посилає</w:t>
      </w:r>
      <w:r w:rsidR="000B020A">
        <w:rPr>
          <w:rFonts w:ascii="Times New Roman" w:hAnsi="Times New Roman"/>
          <w:sz w:val="28"/>
          <w:szCs w:val="28"/>
          <w:lang w:val="uk-UA"/>
        </w:rPr>
        <w:t xml:space="preserve"> в</w:t>
      </w:r>
      <w:r w:rsidRPr="000B020A">
        <w:rPr>
          <w:rFonts w:ascii="Times New Roman" w:hAnsi="Times New Roman"/>
          <w:sz w:val="28"/>
          <w:szCs w:val="28"/>
          <w:lang w:val="uk-UA"/>
        </w:rPr>
        <w:t xml:space="preserve"> Host, визначені </w:t>
      </w:r>
      <w:r w:rsidR="000B020A" w:rsidRPr="000B020A">
        <w:rPr>
          <w:rFonts w:ascii="Times New Roman" w:hAnsi="Times New Roman"/>
          <w:sz w:val="28"/>
          <w:szCs w:val="28"/>
          <w:lang w:val="uk-UA"/>
        </w:rPr>
        <w:t xml:space="preserve">в ньому </w:t>
      </w:r>
      <w:r w:rsidRPr="000B020A">
        <w:rPr>
          <w:rFonts w:ascii="Times New Roman" w:hAnsi="Times New Roman"/>
          <w:sz w:val="28"/>
          <w:szCs w:val="28"/>
          <w:lang w:val="uk-UA"/>
        </w:rPr>
        <w:t>тип і напрямок транзакції, адрес</w:t>
      </w:r>
      <w:r w:rsidR="000B020A">
        <w:rPr>
          <w:rFonts w:ascii="Times New Roman" w:hAnsi="Times New Roman"/>
          <w:sz w:val="28"/>
          <w:szCs w:val="28"/>
          <w:lang w:val="uk-UA"/>
        </w:rPr>
        <w:t>у</w:t>
      </w:r>
      <w:r w:rsidRPr="000B020A">
        <w:rPr>
          <w:rFonts w:ascii="Times New Roman" w:hAnsi="Times New Roman"/>
          <w:sz w:val="28"/>
          <w:szCs w:val="28"/>
          <w:lang w:val="uk-UA"/>
        </w:rPr>
        <w:t xml:space="preserve"> пристрою USB. Пристрій, що адресується може прийняти умови транзакції або відмовити. Передача даних визначена терміном pipe і може бути двох типів: потік і повідомлення. Протокол не визначає характер обміну «потік», а задає алгоритм обміну «повідомлення».</w:t>
      </w:r>
    </w:p>
    <w:p w:rsidR="008D4928" w:rsidRPr="008D4928" w:rsidRDefault="008D4928" w:rsidP="008D4928">
      <w:pPr>
        <w:suppressAutoHyphens/>
        <w:spacing w:after="0" w:line="300" w:lineRule="auto"/>
        <w:ind w:firstLine="708"/>
        <w:jc w:val="both"/>
        <w:rPr>
          <w:rFonts w:ascii="Times New Roman" w:hAnsi="Times New Roman"/>
          <w:sz w:val="28"/>
          <w:szCs w:val="28"/>
          <w:lang w:val="uk-UA"/>
        </w:rPr>
      </w:pPr>
      <w:r w:rsidRPr="008D4928">
        <w:rPr>
          <w:rFonts w:ascii="Times New Roman" w:hAnsi="Times New Roman"/>
          <w:sz w:val="28"/>
          <w:szCs w:val="28"/>
          <w:lang w:val="uk-UA"/>
        </w:rPr>
        <w:t>Для контролю повідомлень використовується алгоритм</w:t>
      </w:r>
      <w:r w:rsidR="000B020A" w:rsidRPr="000B020A">
        <w:rPr>
          <w:rFonts w:ascii="Times New Roman" w:hAnsi="Times New Roman"/>
          <w:sz w:val="28"/>
          <w:szCs w:val="28"/>
          <w:lang w:val="uk-UA"/>
        </w:rPr>
        <w:t>Cyclic redundancy check</w:t>
      </w:r>
      <w:r w:rsidR="000B020A">
        <w:rPr>
          <w:rFonts w:ascii="Times New Roman" w:hAnsi="Times New Roman"/>
          <w:sz w:val="28"/>
          <w:szCs w:val="28"/>
          <w:lang w:val="uk-UA"/>
        </w:rPr>
        <w:t>(</w:t>
      </w:r>
      <w:r w:rsidRPr="008D4928">
        <w:rPr>
          <w:rFonts w:ascii="Times New Roman" w:hAnsi="Times New Roman"/>
          <w:sz w:val="28"/>
          <w:szCs w:val="28"/>
          <w:lang w:val="uk-UA"/>
        </w:rPr>
        <w:t>CRC</w:t>
      </w:r>
      <w:r w:rsidR="000B020A">
        <w:rPr>
          <w:rFonts w:ascii="Times New Roman" w:hAnsi="Times New Roman"/>
          <w:sz w:val="28"/>
          <w:szCs w:val="28"/>
          <w:lang w:val="uk-UA"/>
        </w:rPr>
        <w:t>)</w:t>
      </w:r>
      <w:r w:rsidRPr="008D4928">
        <w:rPr>
          <w:rFonts w:ascii="Times New Roman" w:hAnsi="Times New Roman"/>
          <w:sz w:val="28"/>
          <w:szCs w:val="28"/>
          <w:lang w:val="uk-UA"/>
        </w:rPr>
        <w:t>, з роздільними контрольними полями для керуючого поля і поля даних. Алгоритм контролю гарантує виявлення всіх одно- і дворазових помилок. Дозволяється триразове повторення повідомлень при виявленні помилок.</w:t>
      </w:r>
    </w:p>
    <w:p w:rsidR="008D4928" w:rsidRPr="008D4928" w:rsidRDefault="008D4928" w:rsidP="008D4928">
      <w:pPr>
        <w:suppressAutoHyphens/>
        <w:spacing w:after="0" w:line="300" w:lineRule="auto"/>
        <w:ind w:firstLine="708"/>
        <w:jc w:val="both"/>
        <w:rPr>
          <w:rFonts w:ascii="Times New Roman" w:hAnsi="Times New Roman"/>
          <w:sz w:val="28"/>
          <w:szCs w:val="28"/>
          <w:lang w:val="uk-UA"/>
        </w:rPr>
      </w:pPr>
      <w:r w:rsidRPr="008D4928">
        <w:rPr>
          <w:rFonts w:ascii="Times New Roman" w:hAnsi="Times New Roman"/>
          <w:sz w:val="28"/>
          <w:szCs w:val="28"/>
          <w:lang w:val="uk-UA"/>
        </w:rPr>
        <w:t xml:space="preserve">Протокол USB описує засоби фізичного рівня (сигнали, лінії зв'язку, роз'єми), канального рівня (процедури управління і контролю обміну даними) і прикладного рівня (алгоритми взаємодії з пристроями, включаючи ініціалізацію і </w:t>
      </w:r>
      <w:r w:rsidR="000B020A">
        <w:rPr>
          <w:rFonts w:ascii="Times New Roman" w:hAnsi="Times New Roman"/>
          <w:sz w:val="28"/>
          <w:szCs w:val="28"/>
          <w:lang w:val="uk-UA"/>
        </w:rPr>
        <w:t>«</w:t>
      </w:r>
      <w:r w:rsidRPr="008D4928">
        <w:rPr>
          <w:rFonts w:ascii="Times New Roman" w:hAnsi="Times New Roman"/>
          <w:sz w:val="28"/>
          <w:szCs w:val="28"/>
          <w:lang w:val="uk-UA"/>
        </w:rPr>
        <w:t>гаряче</w:t>
      </w:r>
      <w:r w:rsidR="000B020A">
        <w:rPr>
          <w:rFonts w:ascii="Times New Roman" w:hAnsi="Times New Roman"/>
          <w:sz w:val="28"/>
          <w:szCs w:val="28"/>
          <w:lang w:val="uk-UA"/>
        </w:rPr>
        <w:t>»</w:t>
      </w:r>
      <w:r w:rsidRPr="008D4928">
        <w:rPr>
          <w:rFonts w:ascii="Times New Roman" w:hAnsi="Times New Roman"/>
          <w:sz w:val="28"/>
          <w:szCs w:val="28"/>
          <w:lang w:val="uk-UA"/>
        </w:rPr>
        <w:t xml:space="preserve"> підключення нових пристроїв).</w:t>
      </w:r>
    </w:p>
    <w:p w:rsidR="008D4928" w:rsidRPr="008D4928" w:rsidRDefault="008D4928" w:rsidP="008D4928">
      <w:pPr>
        <w:suppressAutoHyphens/>
        <w:spacing w:after="0" w:line="300" w:lineRule="auto"/>
        <w:ind w:firstLine="708"/>
        <w:jc w:val="both"/>
        <w:rPr>
          <w:rFonts w:ascii="Times New Roman" w:hAnsi="Times New Roman"/>
          <w:sz w:val="28"/>
          <w:szCs w:val="28"/>
          <w:lang w:val="uk-UA"/>
        </w:rPr>
      </w:pPr>
      <w:r w:rsidRPr="008D4928">
        <w:rPr>
          <w:rFonts w:ascii="Times New Roman" w:hAnsi="Times New Roman"/>
          <w:sz w:val="28"/>
          <w:szCs w:val="28"/>
          <w:lang w:val="uk-UA"/>
        </w:rPr>
        <w:t>Останнім часом з'явилися бездротові засоби інтерфейсу USB із застосуванням радіоканалів.</w:t>
      </w:r>
    </w:p>
    <w:p w:rsidR="008D4928" w:rsidRPr="008D4928" w:rsidRDefault="008D4928" w:rsidP="008D4928">
      <w:pPr>
        <w:suppressAutoHyphens/>
        <w:spacing w:after="0" w:line="300" w:lineRule="auto"/>
        <w:ind w:firstLine="708"/>
        <w:jc w:val="both"/>
        <w:rPr>
          <w:rFonts w:ascii="Times New Roman" w:hAnsi="Times New Roman"/>
          <w:sz w:val="28"/>
          <w:szCs w:val="28"/>
          <w:lang w:val="uk-UA"/>
        </w:rPr>
      </w:pPr>
      <w:r w:rsidRPr="008D4928">
        <w:rPr>
          <w:rFonts w:ascii="Times New Roman" w:hAnsi="Times New Roman"/>
          <w:sz w:val="28"/>
          <w:szCs w:val="28"/>
          <w:lang w:val="uk-UA"/>
        </w:rPr>
        <w:t>Мікросхеми для реалізації USB-інтерфейсу можна умовно розділити на три групи: мікроконтролери з вбудованим USB-модулем, окремі мікросхеми USB-контролерів і мікросхеми - перетворювачі USB- інтерфейсу в RS-232.</w:t>
      </w:r>
    </w:p>
    <w:p w:rsidR="008D4928" w:rsidRDefault="008D4928" w:rsidP="008D4928">
      <w:pPr>
        <w:suppressAutoHyphens/>
        <w:spacing w:after="0" w:line="300" w:lineRule="auto"/>
        <w:ind w:firstLine="708"/>
        <w:jc w:val="both"/>
        <w:rPr>
          <w:rFonts w:ascii="Times New Roman" w:hAnsi="Times New Roman"/>
          <w:sz w:val="28"/>
          <w:szCs w:val="28"/>
          <w:lang w:val="uk-UA"/>
        </w:rPr>
      </w:pPr>
      <w:r w:rsidRPr="008D4928">
        <w:rPr>
          <w:rFonts w:ascii="Times New Roman" w:hAnsi="Times New Roman"/>
          <w:sz w:val="28"/>
          <w:szCs w:val="28"/>
          <w:lang w:val="uk-UA"/>
        </w:rPr>
        <w:t>У зв'язку з тим, що в інтерфейсі USB реалізований досить складний протокол обміну інформацією, в пристроях сполучення з інтерфейсом USB необхідний мікропроцесорний блок, що забезпечує підтримку всіх необхідних функцій протоколу. Тому практично всі відомі варіанти реалізації інтерфейсу USB засновані на застосування інтерфейсних мікросхем, що містять мікроконтролери. У табл. 3.</w:t>
      </w:r>
      <w:r w:rsidR="000B020A">
        <w:rPr>
          <w:rFonts w:ascii="Times New Roman" w:hAnsi="Times New Roman"/>
          <w:sz w:val="28"/>
          <w:szCs w:val="28"/>
          <w:lang w:val="uk-UA"/>
        </w:rPr>
        <w:t>3</w:t>
      </w:r>
      <w:r w:rsidRPr="008D4928">
        <w:rPr>
          <w:rFonts w:ascii="Times New Roman" w:hAnsi="Times New Roman"/>
          <w:sz w:val="28"/>
          <w:szCs w:val="28"/>
          <w:lang w:val="uk-UA"/>
        </w:rPr>
        <w:t>. наведені приклади таких мікросхем різних виробників з короткими описами їх особливостей.</w:t>
      </w:r>
    </w:p>
    <w:p w:rsidR="00C91A72" w:rsidRPr="00C91A72" w:rsidRDefault="00C91A72" w:rsidP="00C91A72">
      <w:pPr>
        <w:suppressAutoHyphens/>
        <w:spacing w:after="0" w:line="300" w:lineRule="auto"/>
        <w:ind w:firstLine="708"/>
        <w:jc w:val="both"/>
        <w:rPr>
          <w:rFonts w:ascii="Times New Roman" w:hAnsi="Times New Roman"/>
          <w:sz w:val="28"/>
          <w:szCs w:val="28"/>
          <w:lang w:val="uk-UA"/>
        </w:rPr>
      </w:pPr>
      <w:r w:rsidRPr="00C91A72">
        <w:rPr>
          <w:rFonts w:ascii="Times New Roman" w:hAnsi="Times New Roman"/>
          <w:sz w:val="28"/>
          <w:szCs w:val="28"/>
          <w:lang w:val="uk-UA"/>
        </w:rPr>
        <w:t xml:space="preserve">Якщо </w:t>
      </w:r>
      <w:r>
        <w:rPr>
          <w:rFonts w:ascii="Times New Roman" w:hAnsi="Times New Roman"/>
          <w:sz w:val="28"/>
          <w:szCs w:val="28"/>
          <w:lang w:val="uk-UA"/>
        </w:rPr>
        <w:t>в</w:t>
      </w:r>
      <w:r w:rsidRPr="00C91A72">
        <w:rPr>
          <w:rFonts w:ascii="Times New Roman" w:hAnsi="Times New Roman"/>
          <w:sz w:val="28"/>
          <w:szCs w:val="28"/>
          <w:lang w:val="uk-UA"/>
        </w:rPr>
        <w:t xml:space="preserve"> мікроконтролері немає вбудованого </w:t>
      </w:r>
      <w:r w:rsidRPr="00C91A72">
        <w:rPr>
          <w:rFonts w:ascii="Times New Roman" w:hAnsi="Times New Roman"/>
          <w:sz w:val="28"/>
          <w:szCs w:val="28"/>
        </w:rPr>
        <w:t>USB</w:t>
      </w:r>
      <w:r w:rsidRPr="00C91A72">
        <w:rPr>
          <w:rFonts w:ascii="Times New Roman" w:hAnsi="Times New Roman"/>
          <w:sz w:val="28"/>
          <w:szCs w:val="28"/>
          <w:lang w:val="uk-UA"/>
        </w:rPr>
        <w:t xml:space="preserve"> модуля, то можна застосовувати пристрої фірми </w:t>
      </w:r>
      <w:r w:rsidRPr="00C91A72">
        <w:rPr>
          <w:rFonts w:ascii="Times New Roman" w:hAnsi="Times New Roman"/>
          <w:sz w:val="28"/>
          <w:szCs w:val="28"/>
        </w:rPr>
        <w:t>National</w:t>
      </w:r>
      <w:r w:rsidR="00F716A5">
        <w:rPr>
          <w:rFonts w:ascii="Times New Roman" w:hAnsi="Times New Roman"/>
          <w:sz w:val="28"/>
          <w:szCs w:val="28"/>
          <w:lang w:val="uk-UA"/>
        </w:rPr>
        <w:t xml:space="preserve"> </w:t>
      </w:r>
      <w:r w:rsidRPr="00C91A72">
        <w:rPr>
          <w:rFonts w:ascii="Times New Roman" w:hAnsi="Times New Roman"/>
          <w:sz w:val="28"/>
          <w:szCs w:val="28"/>
        </w:rPr>
        <w:t>Semiconductor</w:t>
      </w:r>
      <w:r w:rsidR="00F716A5">
        <w:rPr>
          <w:rFonts w:ascii="Times New Roman" w:hAnsi="Times New Roman"/>
          <w:sz w:val="28"/>
          <w:szCs w:val="28"/>
          <w:lang w:val="uk-UA"/>
        </w:rPr>
        <w:t xml:space="preserve"> </w:t>
      </w:r>
      <w:r w:rsidRPr="00C91A72">
        <w:rPr>
          <w:rFonts w:ascii="Times New Roman" w:hAnsi="Times New Roman"/>
          <w:sz w:val="28"/>
          <w:szCs w:val="28"/>
        </w:rPr>
        <w:t>USBN</w:t>
      </w:r>
      <w:r w:rsidRPr="00C91A72">
        <w:rPr>
          <w:rFonts w:ascii="Times New Roman" w:hAnsi="Times New Roman"/>
          <w:sz w:val="28"/>
          <w:szCs w:val="28"/>
          <w:lang w:val="uk-UA"/>
        </w:rPr>
        <w:t>9603/</w:t>
      </w:r>
      <w:r w:rsidRPr="00C91A72">
        <w:rPr>
          <w:rFonts w:ascii="Times New Roman" w:hAnsi="Times New Roman"/>
          <w:sz w:val="28"/>
          <w:szCs w:val="28"/>
        </w:rPr>
        <w:t>USBN</w:t>
      </w:r>
      <w:r w:rsidRPr="00C91A72">
        <w:rPr>
          <w:rFonts w:ascii="Times New Roman" w:hAnsi="Times New Roman"/>
          <w:sz w:val="28"/>
          <w:szCs w:val="28"/>
          <w:lang w:val="uk-UA"/>
        </w:rPr>
        <w:t xml:space="preserve">9604, що представляють собою інтегровані контролери вузлів </w:t>
      </w:r>
      <w:r w:rsidRPr="00C91A72">
        <w:rPr>
          <w:rFonts w:ascii="Times New Roman" w:hAnsi="Times New Roman"/>
          <w:sz w:val="28"/>
          <w:szCs w:val="28"/>
        </w:rPr>
        <w:t>USB</w:t>
      </w:r>
      <w:r w:rsidRPr="00C91A72">
        <w:rPr>
          <w:rFonts w:ascii="Times New Roman" w:hAnsi="Times New Roman"/>
          <w:sz w:val="28"/>
          <w:szCs w:val="28"/>
          <w:lang w:val="uk-UA"/>
        </w:rPr>
        <w:t>.</w:t>
      </w:r>
    </w:p>
    <w:p w:rsidR="00C91A72" w:rsidRDefault="00C91A72" w:rsidP="00C91A72">
      <w:pPr>
        <w:suppressAutoHyphens/>
        <w:spacing w:after="0" w:line="300" w:lineRule="auto"/>
        <w:ind w:firstLine="708"/>
        <w:jc w:val="both"/>
        <w:rPr>
          <w:rFonts w:ascii="Times New Roman" w:hAnsi="Times New Roman"/>
          <w:sz w:val="28"/>
          <w:szCs w:val="28"/>
          <w:lang w:val="uk-UA"/>
        </w:rPr>
      </w:pPr>
      <w:r w:rsidRPr="00C91A72">
        <w:rPr>
          <w:rFonts w:ascii="Times New Roman" w:hAnsi="Times New Roman"/>
          <w:sz w:val="28"/>
          <w:szCs w:val="28"/>
          <w:lang w:val="uk-UA"/>
        </w:rPr>
        <w:t xml:space="preserve">Ці пристрої містять необхідний для реалізації </w:t>
      </w:r>
      <w:r w:rsidRPr="00C91A72">
        <w:rPr>
          <w:rFonts w:ascii="Times New Roman" w:hAnsi="Times New Roman"/>
          <w:sz w:val="28"/>
          <w:szCs w:val="28"/>
        </w:rPr>
        <w:t>USB</w:t>
      </w:r>
      <w:r w:rsidRPr="00C91A72">
        <w:rPr>
          <w:rFonts w:ascii="Times New Roman" w:hAnsi="Times New Roman"/>
          <w:sz w:val="28"/>
          <w:szCs w:val="28"/>
          <w:lang w:val="uk-UA"/>
        </w:rPr>
        <w:t xml:space="preserve"> приймач з 3,3В стабілізатором і забезпечують апаратну підтримку механізму послідовного </w:t>
      </w:r>
      <w:r w:rsidRPr="00C91A72">
        <w:rPr>
          <w:rFonts w:ascii="Times New Roman" w:hAnsi="Times New Roman"/>
          <w:sz w:val="28"/>
          <w:szCs w:val="28"/>
          <w:lang w:val="uk-UA"/>
        </w:rPr>
        <w:lastRenderedPageBreak/>
        <w:t>інтерфейсу (</w:t>
      </w:r>
      <w:r w:rsidRPr="00C91A72">
        <w:rPr>
          <w:rFonts w:ascii="Times New Roman" w:hAnsi="Times New Roman"/>
          <w:sz w:val="28"/>
          <w:szCs w:val="28"/>
        </w:rPr>
        <w:t>SIE</w:t>
      </w:r>
      <w:r w:rsidRPr="00C91A72">
        <w:rPr>
          <w:rFonts w:ascii="Times New Roman" w:hAnsi="Times New Roman"/>
          <w:sz w:val="28"/>
          <w:szCs w:val="28"/>
          <w:lang w:val="uk-UA"/>
        </w:rPr>
        <w:t xml:space="preserve">), </w:t>
      </w:r>
      <w:r w:rsidRPr="00C91A72">
        <w:rPr>
          <w:rFonts w:ascii="Times New Roman" w:hAnsi="Times New Roman"/>
          <w:sz w:val="28"/>
          <w:szCs w:val="28"/>
        </w:rPr>
        <w:t>FIFO</w:t>
      </w:r>
      <w:r w:rsidRPr="00C91A72">
        <w:rPr>
          <w:rFonts w:ascii="Times New Roman" w:hAnsi="Times New Roman"/>
          <w:sz w:val="28"/>
          <w:szCs w:val="28"/>
          <w:lang w:val="uk-UA"/>
        </w:rPr>
        <w:t xml:space="preserve"> кінцевих точок (</w:t>
      </w:r>
      <w:r w:rsidRPr="00C91A72">
        <w:rPr>
          <w:rFonts w:ascii="Times New Roman" w:hAnsi="Times New Roman"/>
          <w:sz w:val="28"/>
          <w:szCs w:val="28"/>
        </w:rPr>
        <w:t>EP</w:t>
      </w:r>
      <w:r w:rsidRPr="00C91A72">
        <w:rPr>
          <w:rFonts w:ascii="Times New Roman" w:hAnsi="Times New Roman"/>
          <w:sz w:val="28"/>
          <w:szCs w:val="28"/>
          <w:lang w:val="uk-UA"/>
        </w:rPr>
        <w:t xml:space="preserve">) </w:t>
      </w:r>
      <w:r w:rsidRPr="00C91A72">
        <w:rPr>
          <w:rFonts w:ascii="Times New Roman" w:hAnsi="Times New Roman"/>
          <w:sz w:val="28"/>
          <w:szCs w:val="28"/>
        </w:rPr>
        <w:t>USB</w:t>
      </w:r>
      <w:r w:rsidRPr="00C91A72">
        <w:rPr>
          <w:rFonts w:ascii="Times New Roman" w:hAnsi="Times New Roman"/>
          <w:sz w:val="28"/>
          <w:szCs w:val="28"/>
          <w:lang w:val="uk-UA"/>
        </w:rPr>
        <w:t xml:space="preserve">, універсального 8-розрядного інтерфейсу, генератора тактових імпульсів і інтерфейсу </w:t>
      </w:r>
      <w:r w:rsidRPr="00C91A72">
        <w:rPr>
          <w:rFonts w:ascii="Times New Roman" w:hAnsi="Times New Roman"/>
          <w:sz w:val="28"/>
          <w:szCs w:val="28"/>
        </w:rPr>
        <w:t>MICROWIRE</w:t>
      </w:r>
      <w:r w:rsidRPr="00C91A72">
        <w:rPr>
          <w:rFonts w:ascii="Times New Roman" w:hAnsi="Times New Roman"/>
          <w:sz w:val="28"/>
          <w:szCs w:val="28"/>
          <w:lang w:val="uk-UA"/>
        </w:rPr>
        <w:t>/</w:t>
      </w:r>
      <w:r w:rsidRPr="00C91A72">
        <w:rPr>
          <w:rFonts w:ascii="Times New Roman" w:hAnsi="Times New Roman"/>
          <w:sz w:val="28"/>
          <w:szCs w:val="28"/>
        </w:rPr>
        <w:t>PLUS</w:t>
      </w:r>
      <w:r w:rsidRPr="00C91A72">
        <w:rPr>
          <w:rFonts w:ascii="Times New Roman" w:hAnsi="Times New Roman"/>
          <w:sz w:val="28"/>
          <w:szCs w:val="28"/>
          <w:lang w:val="uk-UA"/>
        </w:rPr>
        <w:t xml:space="preserve">. </w:t>
      </w:r>
    </w:p>
    <w:p w:rsidR="00BE3BAF" w:rsidRDefault="00BE3BAF" w:rsidP="00C91A72">
      <w:pPr>
        <w:suppressAutoHyphens/>
        <w:spacing w:before="120" w:after="120" w:line="300" w:lineRule="auto"/>
        <w:jc w:val="center"/>
        <w:rPr>
          <w:rFonts w:ascii="Times New Roman" w:hAnsi="Times New Roman"/>
          <w:sz w:val="24"/>
          <w:szCs w:val="24"/>
          <w:lang w:val="uk-UA"/>
        </w:rPr>
      </w:pPr>
    </w:p>
    <w:p w:rsidR="00BE3BAF" w:rsidRDefault="00BE3BAF" w:rsidP="00C91A72">
      <w:pPr>
        <w:suppressAutoHyphens/>
        <w:spacing w:before="120" w:after="120" w:line="300" w:lineRule="auto"/>
        <w:jc w:val="center"/>
        <w:rPr>
          <w:rFonts w:ascii="Times New Roman" w:hAnsi="Times New Roman"/>
          <w:sz w:val="24"/>
          <w:szCs w:val="24"/>
          <w:lang w:val="uk-UA"/>
        </w:rPr>
      </w:pPr>
    </w:p>
    <w:p w:rsidR="00C91A72" w:rsidRPr="00C91A72" w:rsidRDefault="00C91A72" w:rsidP="00C91A72">
      <w:pPr>
        <w:suppressAutoHyphens/>
        <w:spacing w:before="120" w:after="120" w:line="300" w:lineRule="auto"/>
        <w:jc w:val="center"/>
        <w:rPr>
          <w:rFonts w:ascii="Times New Roman" w:hAnsi="Times New Roman"/>
          <w:sz w:val="24"/>
          <w:szCs w:val="24"/>
          <w:lang w:val="uk-UA"/>
        </w:rPr>
      </w:pPr>
      <w:r w:rsidRPr="00C91A72">
        <w:rPr>
          <w:rFonts w:ascii="Times New Roman" w:hAnsi="Times New Roman"/>
          <w:sz w:val="24"/>
          <w:szCs w:val="24"/>
          <w:lang w:val="uk-UA"/>
        </w:rPr>
        <w:t xml:space="preserve">Таблиця 3.3 – Мікросхеми з інтерфейсом </w:t>
      </w:r>
      <w:r w:rsidRPr="00C91A72">
        <w:rPr>
          <w:rFonts w:ascii="Times New Roman" w:hAnsi="Times New Roman"/>
          <w:sz w:val="24"/>
          <w:szCs w:val="24"/>
          <w:lang w:val="en-US"/>
        </w:rPr>
        <w:t>USB</w:t>
      </w:r>
    </w:p>
    <w:tbl>
      <w:tblPr>
        <w:tblW w:w="901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74"/>
        <w:gridCol w:w="1650"/>
        <w:gridCol w:w="5888"/>
      </w:tblGrid>
      <w:tr w:rsidR="00C91A72" w:rsidRPr="00C91A72" w:rsidTr="003902FF">
        <w:trPr>
          <w:trHeight w:val="276"/>
          <w:tblCellSpacing w:w="0" w:type="dxa"/>
        </w:trPr>
        <w:tc>
          <w:tcPr>
            <w:tcW w:w="1474" w:type="dxa"/>
            <w:shd w:val="clear" w:color="auto" w:fill="FFFFFF"/>
            <w:hideMark/>
          </w:tcPr>
          <w:p w:rsidR="00C91A72" w:rsidRPr="00C91A72" w:rsidRDefault="00C91A72" w:rsidP="003902FF">
            <w:pPr>
              <w:spacing w:after="0" w:line="300" w:lineRule="auto"/>
              <w:jc w:val="center"/>
              <w:rPr>
                <w:rFonts w:ascii="Times New Roman" w:eastAsia="Times New Roman" w:hAnsi="Times New Roman"/>
                <w:b/>
                <w:bCs/>
                <w:color w:val="000000"/>
                <w:sz w:val="24"/>
                <w:szCs w:val="24"/>
                <w:lang w:val="uk-UA"/>
              </w:rPr>
            </w:pPr>
            <w:r w:rsidRPr="00C91A72">
              <w:rPr>
                <w:rFonts w:ascii="Times New Roman" w:eastAsia="Times New Roman" w:hAnsi="Times New Roman"/>
                <w:b/>
                <w:bCs/>
                <w:color w:val="000000"/>
                <w:sz w:val="24"/>
                <w:szCs w:val="24"/>
                <w:lang w:val="uk-UA"/>
              </w:rPr>
              <w:t>Виробник</w:t>
            </w: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b/>
                <w:bCs/>
                <w:color w:val="000000"/>
                <w:sz w:val="24"/>
                <w:szCs w:val="24"/>
                <w:lang w:val="uk-UA"/>
              </w:rPr>
            </w:pPr>
            <w:r w:rsidRPr="00C91A72">
              <w:rPr>
                <w:rFonts w:ascii="Times New Roman" w:eastAsia="Times New Roman" w:hAnsi="Times New Roman"/>
                <w:b/>
                <w:bCs/>
                <w:color w:val="000000"/>
                <w:sz w:val="24"/>
                <w:szCs w:val="24"/>
                <w:lang w:val="uk-UA"/>
              </w:rPr>
              <w:t>Найменування</w:t>
            </w:r>
          </w:p>
        </w:tc>
        <w:tc>
          <w:tcPr>
            <w:tcW w:w="5888" w:type="dxa"/>
            <w:shd w:val="clear" w:color="auto" w:fill="FFFFFF"/>
            <w:hideMark/>
          </w:tcPr>
          <w:p w:rsidR="00C91A72" w:rsidRPr="00C91A72" w:rsidRDefault="00C91A72" w:rsidP="003902FF">
            <w:pPr>
              <w:spacing w:after="0" w:line="300" w:lineRule="auto"/>
              <w:jc w:val="center"/>
              <w:rPr>
                <w:rFonts w:ascii="Times New Roman" w:eastAsia="Times New Roman" w:hAnsi="Times New Roman"/>
                <w:b/>
                <w:bCs/>
                <w:color w:val="000000"/>
                <w:sz w:val="24"/>
                <w:szCs w:val="24"/>
                <w:lang w:val="uk-UA"/>
              </w:rPr>
            </w:pPr>
            <w:r w:rsidRPr="00C91A72">
              <w:rPr>
                <w:rFonts w:ascii="Times New Roman" w:eastAsia="Times New Roman" w:hAnsi="Times New Roman"/>
                <w:b/>
                <w:bCs/>
                <w:color w:val="000000"/>
                <w:sz w:val="24"/>
                <w:szCs w:val="24"/>
                <w:lang w:val="uk-UA"/>
              </w:rPr>
              <w:t>Опис</w:t>
            </w:r>
          </w:p>
        </w:tc>
      </w:tr>
      <w:tr w:rsidR="00C91A72" w:rsidRPr="00C91A72" w:rsidTr="003902FF">
        <w:trPr>
          <w:trHeight w:val="456"/>
          <w:tblCellSpacing w:w="0" w:type="dxa"/>
        </w:trPr>
        <w:tc>
          <w:tcPr>
            <w:tcW w:w="1474" w:type="dxa"/>
            <w:vMerge w:val="restart"/>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Atmel</w:t>
            </w: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AT43301</w:t>
            </w:r>
            <w:r w:rsidRPr="00C91A72">
              <w:rPr>
                <w:rFonts w:ascii="Times New Roman" w:eastAsia="Times New Roman" w:hAnsi="Times New Roman"/>
                <w:color w:val="000000"/>
                <w:sz w:val="24"/>
                <w:szCs w:val="24"/>
                <w:lang w:val="uk-UA"/>
              </w:rPr>
              <w:t>,</w:t>
            </w:r>
            <w:r w:rsidRPr="00C91A72">
              <w:rPr>
                <w:rFonts w:ascii="Times New Roman" w:eastAsia="Times New Roman" w:hAnsi="Times New Roman"/>
                <w:color w:val="000000"/>
                <w:sz w:val="24"/>
                <w:szCs w:val="24"/>
              </w:rPr>
              <w:t xml:space="preserve"> AT43312A</w:t>
            </w:r>
          </w:p>
        </w:tc>
        <w:tc>
          <w:tcPr>
            <w:tcW w:w="5888" w:type="dxa"/>
            <w:shd w:val="clear" w:color="auto" w:fill="FFFFFF"/>
            <w:hideMark/>
          </w:tcPr>
          <w:p w:rsidR="00C91A72" w:rsidRPr="00C91A72" w:rsidRDefault="00C91A72"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Контролер LS/FS-HUB 1-4 із загальним управлінням живлення низхідних портів.</w:t>
            </w:r>
          </w:p>
        </w:tc>
      </w:tr>
      <w:tr w:rsidR="00C91A72" w:rsidRPr="008676C8" w:rsidTr="003902FF">
        <w:trPr>
          <w:trHeight w:val="1932"/>
          <w:tblCellSpacing w:w="0" w:type="dxa"/>
        </w:trPr>
        <w:tc>
          <w:tcPr>
            <w:tcW w:w="1474" w:type="dxa"/>
            <w:vMerge/>
            <w:shd w:val="clear" w:color="auto" w:fill="FFFFFF"/>
            <w:vAlign w:val="center"/>
            <w:hideMark/>
          </w:tcPr>
          <w:p w:rsidR="00C91A72" w:rsidRPr="00C91A72" w:rsidRDefault="00C91A72" w:rsidP="003902FF">
            <w:pPr>
              <w:spacing w:after="0" w:line="300" w:lineRule="auto"/>
              <w:ind w:firstLine="293"/>
              <w:jc w:val="center"/>
              <w:rPr>
                <w:rFonts w:ascii="Times New Roman" w:eastAsia="Times New Roman" w:hAnsi="Times New Roman"/>
                <w:color w:val="000000"/>
                <w:sz w:val="24"/>
                <w:szCs w:val="24"/>
              </w:rPr>
            </w:pP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AT43320A</w:t>
            </w:r>
          </w:p>
        </w:tc>
        <w:tc>
          <w:tcPr>
            <w:tcW w:w="5888" w:type="dxa"/>
            <w:shd w:val="clear" w:color="auto" w:fill="FFFFFF"/>
            <w:hideMark/>
          </w:tcPr>
          <w:p w:rsidR="00C91A72" w:rsidRPr="00C91A72" w:rsidRDefault="00C91A72"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на ядрі AVR. Має вбудовані USB-функцію і HUB з 4 зовнішніми спадними портами, які працюють в LS/FS-режимах, 512 байт ОЗУ, 32х8 регістрів загального призначення, 32 програмованих виводів, послідовний і SPI- інтерфейси. Функція має 3 КТ з буферами FIFO розміром 8 байт. Для портів HUB передбачено індивідуальне управління живленням.</w:t>
            </w:r>
          </w:p>
        </w:tc>
      </w:tr>
      <w:tr w:rsidR="00C91A72" w:rsidRPr="00C91A72" w:rsidTr="003902FF">
        <w:trPr>
          <w:trHeight w:val="1920"/>
          <w:tblCellSpacing w:w="0" w:type="dxa"/>
        </w:trPr>
        <w:tc>
          <w:tcPr>
            <w:tcW w:w="1474" w:type="dxa"/>
            <w:vMerge/>
            <w:shd w:val="clear" w:color="auto" w:fill="FFFFFF"/>
            <w:hideMark/>
          </w:tcPr>
          <w:p w:rsidR="00C91A72" w:rsidRPr="003A48BF" w:rsidRDefault="00C91A72" w:rsidP="003902FF">
            <w:pPr>
              <w:spacing w:after="0" w:line="300" w:lineRule="auto"/>
              <w:jc w:val="center"/>
              <w:rPr>
                <w:rFonts w:ascii="Times New Roman" w:eastAsia="Times New Roman" w:hAnsi="Times New Roman"/>
                <w:color w:val="000000"/>
                <w:sz w:val="24"/>
                <w:szCs w:val="24"/>
                <w:lang w:val="uk-UA"/>
              </w:rPr>
            </w:pP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AT43321</w:t>
            </w:r>
          </w:p>
        </w:tc>
        <w:tc>
          <w:tcPr>
            <w:tcW w:w="5888" w:type="dxa"/>
            <w:shd w:val="clear" w:color="auto" w:fill="FFFFFF"/>
            <w:hideMark/>
          </w:tcPr>
          <w:p w:rsidR="00C91A72" w:rsidRPr="00C91A72" w:rsidRDefault="00C91A72"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Контролер клавіатури на ядрі AVR. Має вбудовані USB-функцію і HUB з 4 зовнішніми спадними портами, що працюють в LS FS-режимах, 512 байт ОЗУ, 16 кбайт ПЗУ, 32х8 регістрів загального призначення, 20 програмованих виводів, послідовний і SPI-інтерфейси. Функція має 3 КТ. Для портів HUB передбачено індивідуальне управління живленням.</w:t>
            </w:r>
          </w:p>
        </w:tc>
      </w:tr>
      <w:tr w:rsidR="00C91A72" w:rsidRPr="00C91A72" w:rsidTr="003902FF">
        <w:trPr>
          <w:trHeight w:val="2112"/>
          <w:tblCellSpacing w:w="0" w:type="dxa"/>
        </w:trPr>
        <w:tc>
          <w:tcPr>
            <w:tcW w:w="1474" w:type="dxa"/>
            <w:vMerge/>
            <w:shd w:val="clear" w:color="auto" w:fill="FFFFFF"/>
            <w:vAlign w:val="center"/>
            <w:hideMark/>
          </w:tcPr>
          <w:p w:rsidR="00C91A72" w:rsidRPr="00C91A72" w:rsidRDefault="00C91A72" w:rsidP="003902FF">
            <w:pPr>
              <w:spacing w:after="0" w:line="300" w:lineRule="auto"/>
              <w:ind w:firstLine="293"/>
              <w:jc w:val="center"/>
              <w:rPr>
                <w:rFonts w:ascii="Times New Roman" w:eastAsia="Times New Roman" w:hAnsi="Times New Roman"/>
                <w:color w:val="000000"/>
                <w:sz w:val="24"/>
                <w:szCs w:val="24"/>
              </w:rPr>
            </w:pP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AT43324</w:t>
            </w:r>
          </w:p>
        </w:tc>
        <w:tc>
          <w:tcPr>
            <w:tcW w:w="5888" w:type="dxa"/>
            <w:shd w:val="clear" w:color="auto" w:fill="FFFFFF"/>
            <w:hideMark/>
          </w:tcPr>
          <w:p w:rsidR="00C91A72" w:rsidRPr="00C91A72" w:rsidRDefault="00C91A72"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на ядрі AVR. Має вбудовані USB-функцію і HUB з 2 зовнішніми спадними портами, що працюють в LS/FS-режимах, 512 байт ОЗУ, 16 кбайт ПЗУ, 32х8 регістрів загального призначення, 34 програмованих виводів. Клавіатурна матриця може мати розмір 18х8. Контролер має 4 виходи для підключення світлодіодів. Функція має 3 КТ. Для портів HUB передбачено індивідуальне управління живленням.</w:t>
            </w:r>
          </w:p>
        </w:tc>
      </w:tr>
      <w:tr w:rsidR="00C91A72" w:rsidRPr="00C91A72" w:rsidTr="003902FF">
        <w:trPr>
          <w:trHeight w:val="1932"/>
          <w:tblCellSpacing w:w="0" w:type="dxa"/>
        </w:trPr>
        <w:tc>
          <w:tcPr>
            <w:tcW w:w="1474" w:type="dxa"/>
            <w:vMerge/>
            <w:shd w:val="clear" w:color="auto" w:fill="FFFFFF"/>
            <w:vAlign w:val="center"/>
            <w:hideMark/>
          </w:tcPr>
          <w:p w:rsidR="00C91A72" w:rsidRPr="00C91A72" w:rsidRDefault="00C91A72" w:rsidP="003902FF">
            <w:pPr>
              <w:spacing w:after="0" w:line="300" w:lineRule="auto"/>
              <w:ind w:firstLine="293"/>
              <w:jc w:val="center"/>
              <w:rPr>
                <w:rFonts w:ascii="Times New Roman" w:eastAsia="Times New Roman" w:hAnsi="Times New Roman"/>
                <w:color w:val="000000"/>
                <w:sz w:val="24"/>
                <w:szCs w:val="24"/>
              </w:rPr>
            </w:pPr>
          </w:p>
        </w:tc>
        <w:tc>
          <w:tcPr>
            <w:tcW w:w="1650" w:type="dxa"/>
            <w:shd w:val="clear" w:color="auto" w:fill="FFFFFF"/>
            <w:hideMark/>
          </w:tcPr>
          <w:p w:rsidR="00C91A72" w:rsidRPr="00C91A72" w:rsidRDefault="00C91A72"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AT43355</w:t>
            </w:r>
          </w:p>
        </w:tc>
        <w:tc>
          <w:tcPr>
            <w:tcW w:w="5888" w:type="dxa"/>
            <w:shd w:val="clear" w:color="auto" w:fill="FFFFFF"/>
            <w:hideMark/>
          </w:tcPr>
          <w:p w:rsidR="00C91A72" w:rsidRPr="00C91A72" w:rsidRDefault="00C91A72"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на ядрі AVR. Має вбудовані USB-функцію і HUB з 2 зовнішніми спадними портами, що працюють в LS / FS-режимах, 1 кбайт ОЗУ, 24 кбайт ПЗУ, 32х8 регістрів загального призначення, 27 програмованих виводів, послідовний і SPI-інтерфейси, 12-канальний 10- розрядний АЦП. Функція має один керований КТ і 3 програмованих КТ з буферами FIFO розміром 64/64/8 байт.</w:t>
            </w:r>
          </w:p>
        </w:tc>
      </w:tr>
    </w:tbl>
    <w:p w:rsidR="001E547C" w:rsidRDefault="001E547C" w:rsidP="0062160E">
      <w:pPr>
        <w:suppressAutoHyphens/>
        <w:spacing w:before="120" w:after="120" w:line="300" w:lineRule="auto"/>
        <w:ind w:firstLine="709"/>
        <w:jc w:val="center"/>
        <w:rPr>
          <w:rFonts w:ascii="Times New Roman" w:hAnsi="Times New Roman"/>
          <w:sz w:val="24"/>
          <w:szCs w:val="24"/>
          <w:lang w:val="uk-UA"/>
        </w:rPr>
      </w:pPr>
    </w:p>
    <w:p w:rsidR="00C91A72" w:rsidRDefault="0062160E" w:rsidP="0062160E">
      <w:pPr>
        <w:suppressAutoHyphens/>
        <w:spacing w:before="120" w:after="120" w:line="300" w:lineRule="auto"/>
        <w:ind w:firstLine="709"/>
        <w:jc w:val="center"/>
        <w:rPr>
          <w:rFonts w:ascii="Times New Roman" w:hAnsi="Times New Roman"/>
          <w:sz w:val="24"/>
          <w:szCs w:val="24"/>
          <w:lang w:val="uk-UA"/>
        </w:rPr>
      </w:pPr>
      <w:r w:rsidRPr="0062160E">
        <w:rPr>
          <w:rFonts w:ascii="Times New Roman" w:hAnsi="Times New Roman"/>
          <w:sz w:val="24"/>
          <w:szCs w:val="24"/>
          <w:lang w:val="uk-UA"/>
        </w:rPr>
        <w:lastRenderedPageBreak/>
        <w:t>Продовження таблиці 3.3.</w:t>
      </w:r>
    </w:p>
    <w:tbl>
      <w:tblPr>
        <w:tblW w:w="901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474"/>
        <w:gridCol w:w="1650"/>
        <w:gridCol w:w="5888"/>
      </w:tblGrid>
      <w:tr w:rsidR="001E547C" w:rsidRPr="00C91A72" w:rsidTr="003902FF">
        <w:trPr>
          <w:trHeight w:val="1740"/>
          <w:tblCellSpacing w:w="0" w:type="dxa"/>
        </w:trPr>
        <w:tc>
          <w:tcPr>
            <w:tcW w:w="1474" w:type="dxa"/>
            <w:shd w:val="clear" w:color="auto" w:fill="FFFFFF"/>
          </w:tcPr>
          <w:p w:rsidR="001E547C" w:rsidRPr="00C91A72" w:rsidRDefault="001E547C" w:rsidP="001E547C">
            <w:pPr>
              <w:spacing w:after="0" w:line="300" w:lineRule="auto"/>
              <w:jc w:val="center"/>
              <w:rPr>
                <w:rFonts w:ascii="Times New Roman" w:eastAsia="Times New Roman" w:hAnsi="Times New Roman"/>
                <w:color w:val="000000"/>
                <w:sz w:val="24"/>
                <w:szCs w:val="24"/>
                <w:lang w:val="en-US"/>
              </w:rPr>
            </w:pPr>
            <w:r w:rsidRPr="00C91A72">
              <w:rPr>
                <w:rFonts w:ascii="Times New Roman" w:eastAsia="Times New Roman" w:hAnsi="Times New Roman"/>
                <w:color w:val="000000"/>
                <w:sz w:val="24"/>
                <w:szCs w:val="24"/>
                <w:lang w:val="en-US"/>
              </w:rPr>
              <w:t>Intel</w:t>
            </w:r>
          </w:p>
          <w:p w:rsidR="001E547C" w:rsidRPr="00C91A72" w:rsidRDefault="001E547C" w:rsidP="001E547C">
            <w:pPr>
              <w:spacing w:after="0" w:line="300" w:lineRule="auto"/>
              <w:jc w:val="center"/>
              <w:rPr>
                <w:rFonts w:ascii="Times New Roman" w:eastAsia="Times New Roman" w:hAnsi="Times New Roman"/>
                <w:color w:val="000000"/>
                <w:sz w:val="24"/>
                <w:szCs w:val="24"/>
                <w:lang w:val="uk-UA"/>
              </w:rPr>
            </w:pPr>
          </w:p>
        </w:tc>
        <w:tc>
          <w:tcPr>
            <w:tcW w:w="1650" w:type="dxa"/>
            <w:shd w:val="clear" w:color="auto" w:fill="FFFFFF"/>
          </w:tcPr>
          <w:p w:rsidR="001E547C" w:rsidRPr="00C91A72" w:rsidRDefault="001E547C" w:rsidP="001E547C">
            <w:pPr>
              <w:spacing w:after="0" w:line="300" w:lineRule="auto"/>
              <w:jc w:val="center"/>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rPr>
              <w:t>8x931Ax</w:t>
            </w:r>
          </w:p>
          <w:p w:rsidR="001E547C" w:rsidRPr="00C91A72" w:rsidRDefault="001E547C" w:rsidP="001E547C">
            <w:pPr>
              <w:spacing w:after="0" w:line="300" w:lineRule="auto"/>
              <w:jc w:val="center"/>
              <w:rPr>
                <w:rFonts w:ascii="Times New Roman" w:eastAsia="Times New Roman" w:hAnsi="Times New Roman"/>
                <w:color w:val="000000"/>
                <w:sz w:val="24"/>
                <w:szCs w:val="24"/>
              </w:rPr>
            </w:pPr>
          </w:p>
        </w:tc>
        <w:tc>
          <w:tcPr>
            <w:tcW w:w="5888" w:type="dxa"/>
            <w:shd w:val="clear" w:color="auto" w:fill="FFFFFF"/>
          </w:tcPr>
          <w:p w:rsidR="001E547C" w:rsidRPr="00C91A72" w:rsidRDefault="001E547C" w:rsidP="001E547C">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MSC-51. Має вбудовану USB-функцію, що працює в LS/FS-режимах, 256 байт ОЗУ, 0/8 кбайт ПЗУ, 8х4 регістра загального призначення, 32 програмованих виводів, послідовний інтерфейс, інтерфейс управління клавіатурою. Функція має 3 КТ з буферами FIFO розміром 8/16/8 байт.</w:t>
            </w:r>
          </w:p>
        </w:tc>
      </w:tr>
      <w:tr w:rsidR="0062160E" w:rsidRPr="00C91A72" w:rsidTr="003902FF">
        <w:trPr>
          <w:trHeight w:val="1740"/>
          <w:tblCellSpacing w:w="0" w:type="dxa"/>
        </w:trPr>
        <w:tc>
          <w:tcPr>
            <w:tcW w:w="1474"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lang w:val="uk-UA"/>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8x931Hx</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MSC-51. Має вбудовану USB-функцію і HUB з 4 зовнішніми спадними портами, що працюють в LS/FS-режимах, 256 байт ОЗУ, 0/8 кбайт ПЗУ, 8х4 регістра загального призначення, 32программіруемих виводів, послідовний інтерфейс, інтерфейс управління клавіатурою. Функція має 3 КТ з буферами FIFO розміром 8/16/8 байт.</w:t>
            </w:r>
          </w:p>
        </w:tc>
      </w:tr>
      <w:tr w:rsidR="0062160E" w:rsidRPr="008B2027" w:rsidTr="003902FF">
        <w:trPr>
          <w:trHeight w:val="1188"/>
          <w:tblCellSpacing w:w="0" w:type="dxa"/>
        </w:trPr>
        <w:tc>
          <w:tcPr>
            <w:tcW w:w="1474" w:type="dxa"/>
            <w:vMerge w:val="restart"/>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lang w:val="en-US"/>
              </w:rPr>
            </w:pPr>
            <w:r w:rsidRPr="00C91A72">
              <w:rPr>
                <w:rFonts w:ascii="Times New Roman" w:eastAsia="Times New Roman" w:hAnsi="Times New Roman"/>
                <w:color w:val="000000"/>
                <w:sz w:val="24"/>
                <w:szCs w:val="24"/>
                <w:lang w:val="en-US"/>
              </w:rPr>
              <w:t>Microchip</w:t>
            </w:r>
          </w:p>
          <w:p w:rsidR="0062160E" w:rsidRPr="00C91A72" w:rsidRDefault="0062160E" w:rsidP="003902FF">
            <w:pPr>
              <w:spacing w:after="0" w:line="300" w:lineRule="auto"/>
              <w:jc w:val="center"/>
              <w:rPr>
                <w:rFonts w:ascii="Times New Roman" w:eastAsia="Times New Roman" w:hAnsi="Times New Roman"/>
                <w:color w:val="000000"/>
                <w:sz w:val="24"/>
                <w:szCs w:val="24"/>
                <w:lang w:val="en-US"/>
              </w:rPr>
            </w:pPr>
          </w:p>
          <w:p w:rsidR="0062160E" w:rsidRPr="00C91A72" w:rsidRDefault="0062160E" w:rsidP="003902FF">
            <w:pPr>
              <w:spacing w:after="0" w:line="300" w:lineRule="auto"/>
              <w:jc w:val="center"/>
              <w:rPr>
                <w:rFonts w:ascii="Times New Roman" w:eastAsia="Times New Roman" w:hAnsi="Times New Roman"/>
                <w:color w:val="000000"/>
                <w:sz w:val="24"/>
                <w:szCs w:val="24"/>
                <w:lang w:val="en-US"/>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PIC16C745</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PIC. Має вбудовану USB-функцію, що працює в LS-режимі, 256 байт ОЗУ, 14336 байт ПЗУ, 22 програмованих виводів, послідовний інтерфейс, 5-канальний 8- бітний АЦП.</w:t>
            </w:r>
          </w:p>
        </w:tc>
      </w:tr>
      <w:tr w:rsidR="0062160E" w:rsidRPr="008B2027" w:rsidTr="003902FF">
        <w:trPr>
          <w:trHeight w:val="1188"/>
          <w:tblCellSpacing w:w="0" w:type="dxa"/>
        </w:trPr>
        <w:tc>
          <w:tcPr>
            <w:tcW w:w="1474" w:type="dxa"/>
            <w:vMerge/>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PIC16C765</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PIC. Має вбудовану USB-функцію, що працює в LS-режимі, 256 байт ОЗУ, 14336 байт ПЗУ, 33 програмованих виводів, послідовний інтерфейс, 8-канальний 8- бітний АЦП.</w:t>
            </w:r>
          </w:p>
        </w:tc>
      </w:tr>
      <w:tr w:rsidR="0062160E" w:rsidRPr="00C91A72" w:rsidTr="003902FF">
        <w:trPr>
          <w:trHeight w:val="1368"/>
          <w:tblCellSpacing w:w="0" w:type="dxa"/>
        </w:trPr>
        <w:tc>
          <w:tcPr>
            <w:tcW w:w="1474" w:type="dxa"/>
            <w:vMerge/>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PIC18F2450</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PIC. Має вбудовану USB-функцію, що працює в LS/FS-режимі, 1536 байт ОЗУ, 16384 байт ПЗУ, 19 програмованих виводів, послідовний і SPI-інтерфейси, 5 канальний 10-бітний АЦП. Функція має 8 КТ.</w:t>
            </w:r>
          </w:p>
        </w:tc>
      </w:tr>
      <w:tr w:rsidR="0062160E" w:rsidRPr="001E547C" w:rsidTr="003902FF">
        <w:trPr>
          <w:trHeight w:val="1380"/>
          <w:tblCellSpacing w:w="0" w:type="dxa"/>
        </w:trPr>
        <w:tc>
          <w:tcPr>
            <w:tcW w:w="1474" w:type="dxa"/>
            <w:vMerge/>
            <w:shd w:val="clear" w:color="auto" w:fill="FFFFFF"/>
            <w:vAlign w:val="center"/>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PIC18F2550</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PIC. Має вбудовану USB-функцію, що працює в LS / FS-режимі, 1536 байт ОЗУ, 32768 байт ПЗУ, 19 програмованих виводів, послідовний</w:t>
            </w:r>
            <w:r w:rsidR="001E547C">
              <w:rPr>
                <w:rFonts w:ascii="Times New Roman" w:eastAsia="Times New Roman" w:hAnsi="Times New Roman"/>
                <w:color w:val="000000"/>
                <w:sz w:val="24"/>
                <w:szCs w:val="24"/>
                <w:lang w:val="uk-UA"/>
              </w:rPr>
              <w:t>.</w:t>
            </w:r>
          </w:p>
        </w:tc>
      </w:tr>
      <w:tr w:rsidR="0062160E" w:rsidRPr="001E547C" w:rsidTr="002A58EE">
        <w:trPr>
          <w:trHeight w:val="1028"/>
          <w:tblCellSpacing w:w="0" w:type="dxa"/>
        </w:trPr>
        <w:tc>
          <w:tcPr>
            <w:tcW w:w="1474" w:type="dxa"/>
            <w:vMerge/>
            <w:shd w:val="clear" w:color="auto" w:fill="FFFFFF"/>
            <w:hideMark/>
          </w:tcPr>
          <w:p w:rsidR="0062160E" w:rsidRPr="002A58EE" w:rsidRDefault="0062160E" w:rsidP="003902FF">
            <w:pPr>
              <w:spacing w:after="0" w:line="300" w:lineRule="auto"/>
              <w:jc w:val="center"/>
              <w:rPr>
                <w:rFonts w:ascii="Times New Roman" w:eastAsia="Times New Roman" w:hAnsi="Times New Roman"/>
                <w:color w:val="000000"/>
                <w:sz w:val="24"/>
                <w:szCs w:val="24"/>
                <w:lang w:val="uk-UA"/>
              </w:rPr>
            </w:pP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PIC18F4450, PIC18F4550</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Мікроконтролер з архітектурою PIC. Має вбудовану USB-функцію, що працює в LS/FS-режимі, 1536 байт ОЗУ, 16384 байт ПЗУ, 34 програмованих виводів</w:t>
            </w:r>
            <w:r w:rsidR="001E547C">
              <w:rPr>
                <w:rFonts w:ascii="Times New Roman" w:eastAsia="Times New Roman" w:hAnsi="Times New Roman"/>
                <w:color w:val="000000"/>
                <w:sz w:val="24"/>
                <w:szCs w:val="24"/>
                <w:lang w:val="uk-UA"/>
              </w:rPr>
              <w:t>.</w:t>
            </w:r>
          </w:p>
        </w:tc>
      </w:tr>
      <w:tr w:rsidR="0062160E" w:rsidRPr="00C91A72" w:rsidTr="003902FF">
        <w:trPr>
          <w:trHeight w:val="816"/>
          <w:tblCellSpacing w:w="0" w:type="dxa"/>
        </w:trPr>
        <w:tc>
          <w:tcPr>
            <w:tcW w:w="1474"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Texas Instruments</w:t>
            </w: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TUSB2036</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Контролер LS / FS-HUB 1-3 з індивідуальним управлінням живлення низхідних портів.</w:t>
            </w:r>
          </w:p>
        </w:tc>
      </w:tr>
      <w:tr w:rsidR="0062160E" w:rsidRPr="00C91A72" w:rsidTr="003902FF">
        <w:trPr>
          <w:trHeight w:val="1200"/>
          <w:tblCellSpacing w:w="0" w:type="dxa"/>
        </w:trPr>
        <w:tc>
          <w:tcPr>
            <w:tcW w:w="1474"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Fairchild Semiconductor</w:t>
            </w:r>
          </w:p>
        </w:tc>
        <w:tc>
          <w:tcPr>
            <w:tcW w:w="1650" w:type="dxa"/>
            <w:shd w:val="clear" w:color="auto" w:fill="FFFFFF"/>
            <w:hideMark/>
          </w:tcPr>
          <w:p w:rsidR="0062160E" w:rsidRPr="00C91A72" w:rsidRDefault="0062160E" w:rsidP="003902FF">
            <w:pPr>
              <w:spacing w:after="0" w:line="300" w:lineRule="auto"/>
              <w:jc w:val="center"/>
              <w:rPr>
                <w:rFonts w:ascii="Times New Roman" w:eastAsia="Times New Roman" w:hAnsi="Times New Roman"/>
                <w:color w:val="000000"/>
                <w:sz w:val="24"/>
                <w:szCs w:val="24"/>
              </w:rPr>
            </w:pPr>
            <w:r w:rsidRPr="00C91A72">
              <w:rPr>
                <w:rFonts w:ascii="Times New Roman" w:eastAsia="Times New Roman" w:hAnsi="Times New Roman"/>
                <w:color w:val="000000"/>
                <w:sz w:val="24"/>
                <w:szCs w:val="24"/>
              </w:rPr>
              <w:t>USB100</w:t>
            </w:r>
          </w:p>
        </w:tc>
        <w:tc>
          <w:tcPr>
            <w:tcW w:w="5888" w:type="dxa"/>
            <w:shd w:val="clear" w:color="auto" w:fill="FFFFFF"/>
            <w:hideMark/>
          </w:tcPr>
          <w:p w:rsidR="0062160E" w:rsidRPr="00C91A72" w:rsidRDefault="0062160E" w:rsidP="003902FF">
            <w:pPr>
              <w:spacing w:after="0" w:line="300" w:lineRule="auto"/>
              <w:jc w:val="both"/>
              <w:rPr>
                <w:rFonts w:ascii="Times New Roman" w:eastAsia="Times New Roman" w:hAnsi="Times New Roman"/>
                <w:color w:val="000000"/>
                <w:sz w:val="24"/>
                <w:szCs w:val="24"/>
                <w:lang w:val="uk-UA"/>
              </w:rPr>
            </w:pPr>
            <w:r w:rsidRPr="00C91A72">
              <w:rPr>
                <w:rFonts w:ascii="Times New Roman" w:eastAsia="Times New Roman" w:hAnsi="Times New Roman"/>
                <w:color w:val="000000"/>
                <w:sz w:val="24"/>
                <w:szCs w:val="24"/>
                <w:lang w:val="uk-UA"/>
              </w:rPr>
              <w:t>Контролер маніпуляторів (миша, трекбол, джойстик). Підтримує 2</w:t>
            </w:r>
            <w:r w:rsidRPr="00C91A72">
              <w:rPr>
                <w:rFonts w:ascii="Times New Roman" w:eastAsia="Times New Roman" w:hAnsi="Times New Roman"/>
                <w:color w:val="000000"/>
                <w:sz w:val="24"/>
                <w:szCs w:val="24"/>
                <w:lang w:val="en-US"/>
              </w:rPr>
              <w:t>D</w:t>
            </w:r>
            <w:r w:rsidRPr="00C91A72">
              <w:rPr>
                <w:rFonts w:ascii="Times New Roman" w:eastAsia="Times New Roman" w:hAnsi="Times New Roman"/>
                <w:color w:val="000000"/>
                <w:sz w:val="24"/>
                <w:szCs w:val="24"/>
                <w:lang w:val="uk-UA"/>
              </w:rPr>
              <w:t>/3</w:t>
            </w:r>
            <w:r w:rsidRPr="00C91A72">
              <w:rPr>
                <w:rFonts w:ascii="Times New Roman" w:eastAsia="Times New Roman" w:hAnsi="Times New Roman"/>
                <w:color w:val="000000"/>
                <w:sz w:val="24"/>
                <w:szCs w:val="24"/>
                <w:lang w:val="en-US"/>
              </w:rPr>
              <w:t>D</w:t>
            </w:r>
            <w:r w:rsidRPr="00C91A72">
              <w:rPr>
                <w:rFonts w:ascii="Times New Roman" w:eastAsia="Times New Roman" w:hAnsi="Times New Roman"/>
                <w:color w:val="000000"/>
                <w:sz w:val="24"/>
                <w:szCs w:val="24"/>
                <w:lang w:val="uk-UA"/>
              </w:rPr>
              <w:t>-мишу, джойстик з трьома потенціометрами, маніпулятор з 16 кнопками.</w:t>
            </w:r>
          </w:p>
        </w:tc>
      </w:tr>
    </w:tbl>
    <w:p w:rsidR="000B020A" w:rsidRDefault="0062160E" w:rsidP="00C91A72">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М</w:t>
      </w:r>
      <w:r w:rsidR="00C91A72" w:rsidRPr="00C91A72">
        <w:rPr>
          <w:rFonts w:ascii="Times New Roman" w:hAnsi="Times New Roman"/>
          <w:sz w:val="28"/>
          <w:szCs w:val="28"/>
          <w:lang w:val="uk-UA"/>
        </w:rPr>
        <w:t>ожливості таких інтерфейсних пристроїв підтримують сім програмних каналів кінцевих точок: один для примусового управління кінцевою точкою і шість для підтримки переривань масових і р</w:t>
      </w:r>
      <w:r>
        <w:rPr>
          <w:rFonts w:ascii="Times New Roman" w:hAnsi="Times New Roman"/>
          <w:sz w:val="28"/>
          <w:szCs w:val="28"/>
          <w:lang w:val="uk-UA"/>
        </w:rPr>
        <w:t>і</w:t>
      </w:r>
      <w:r w:rsidR="00C91A72" w:rsidRPr="00C91A72">
        <w:rPr>
          <w:rFonts w:ascii="Times New Roman" w:hAnsi="Times New Roman"/>
          <w:sz w:val="28"/>
          <w:szCs w:val="28"/>
          <w:lang w:val="uk-UA"/>
        </w:rPr>
        <w:t>вно</w:t>
      </w:r>
      <w:r>
        <w:rPr>
          <w:rFonts w:ascii="Times New Roman" w:hAnsi="Times New Roman"/>
          <w:sz w:val="28"/>
          <w:szCs w:val="28"/>
          <w:lang w:val="uk-UA"/>
        </w:rPr>
        <w:t>часових</w:t>
      </w:r>
      <w:r w:rsidR="00C91A72" w:rsidRPr="00C91A72">
        <w:rPr>
          <w:rFonts w:ascii="Times New Roman" w:hAnsi="Times New Roman"/>
          <w:sz w:val="28"/>
          <w:szCs w:val="28"/>
          <w:lang w:val="uk-UA"/>
        </w:rPr>
        <w:t xml:space="preserve"> кінцевих точок. </w:t>
      </w:r>
      <w:r w:rsidR="00C91A72" w:rsidRPr="0062160E">
        <w:rPr>
          <w:rFonts w:ascii="Times New Roman" w:hAnsi="Times New Roman"/>
          <w:sz w:val="28"/>
          <w:szCs w:val="28"/>
          <w:lang w:val="uk-UA"/>
        </w:rPr>
        <w:t>Кожен канал кінцевої точки має призначений для нього FIFO, 8 байтів для управління кінцевою точкою і 64 байта для інших кінцевих точок. 8-розрядний паралельний інтерфейс підтримує мультиплексовані типи шин адреси/даних мікрок</w:t>
      </w:r>
      <w:r w:rsidR="008532DB">
        <w:rPr>
          <w:rFonts w:ascii="Times New Roman" w:hAnsi="Times New Roman"/>
          <w:sz w:val="28"/>
          <w:szCs w:val="28"/>
          <w:lang w:val="uk-UA"/>
        </w:rPr>
        <w:t>о</w:t>
      </w:r>
      <w:r w:rsidR="00C91A72" w:rsidRPr="0062160E">
        <w:rPr>
          <w:rFonts w:ascii="Times New Roman" w:hAnsi="Times New Roman"/>
          <w:sz w:val="28"/>
          <w:szCs w:val="28"/>
          <w:lang w:val="uk-UA"/>
        </w:rPr>
        <w:t>нтроллера. Вихідна схема програмованих переривань дозволяє конфігурувати пристрої при різних вимогах до передачі сигналів переривань.</w:t>
      </w:r>
    </w:p>
    <w:p w:rsidR="00801B8F" w:rsidRDefault="00F062BC" w:rsidP="00C91A72">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t>Серед останніх розробок в рамках інтерфейсу USB слід зазначити бездротові інтерфейсні засоби з використанням радіоканалу для передачі даних.</w:t>
      </w:r>
    </w:p>
    <w:p w:rsidR="00F062BC" w:rsidRPr="00F062BC" w:rsidRDefault="00F062BC" w:rsidP="00F062BC">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t>Вперше технологія WirelessUSB LS була представлена ​​фірмою Cypress в кінці 2002 року, а перші прилади н</w:t>
      </w:r>
      <w:r>
        <w:rPr>
          <w:rFonts w:ascii="Times New Roman" w:hAnsi="Times New Roman"/>
          <w:sz w:val="28"/>
          <w:szCs w:val="28"/>
          <w:lang w:val="uk-UA"/>
        </w:rPr>
        <w:t>а</w:t>
      </w:r>
      <w:r w:rsidRPr="00F062BC">
        <w:rPr>
          <w:rFonts w:ascii="Times New Roman" w:hAnsi="Times New Roman"/>
          <w:sz w:val="28"/>
          <w:szCs w:val="28"/>
          <w:lang w:val="uk-UA"/>
        </w:rPr>
        <w:t xml:space="preserve"> її основі з'явилися в грудні 2003 року. Технологія WirelessUSB була розроблена для адресації немережевих сегментів бездротової комп'ютерної периферії в додатках точка - точка і точка - інфраструктура, які сьогодні в основному використовують власні рішення, що базуються на бездротових технологіях частотних діапазонів 27 МГц, 433 МГц, 868 МГц і 900МГц.</w:t>
      </w:r>
    </w:p>
    <w:p w:rsidR="00F062BC" w:rsidRPr="00F062BC" w:rsidRDefault="00F062BC" w:rsidP="00F062BC">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t>Прилади WirelessUSB LS з трансиверами CYWUSB6934 від Cypress і ATR2434 від Atmel зв'язуються на відстані до 10 метрів із середнім часом очікування менш ніж 4 мілісекунди і швидкістю передачі даних 62,5 кбіт/с. Можливості інтегрального трансивера плюс цифрова смуга частот в одному чіпі - це технологія, що дозволяє розробнику істотно зменшити час реалізації готового пристрою, його вартість і енергоспоживання.</w:t>
      </w:r>
    </w:p>
    <w:p w:rsidR="00F062BC" w:rsidRPr="00F062BC" w:rsidRDefault="00F062BC" w:rsidP="00F062BC">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t>Дані прилади використовують унікальний запатентований метод, що дозволяє зменшити вплив інтерференційної перешкоди. Завдяки двобічн</w:t>
      </w:r>
      <w:r w:rsidR="004766B5">
        <w:rPr>
          <w:rFonts w:ascii="Times New Roman" w:hAnsi="Times New Roman"/>
          <w:sz w:val="28"/>
          <w:szCs w:val="28"/>
          <w:lang w:val="uk-UA"/>
        </w:rPr>
        <w:t>ій</w:t>
      </w:r>
      <w:r w:rsidRPr="00F062BC">
        <w:rPr>
          <w:rFonts w:ascii="Times New Roman" w:hAnsi="Times New Roman"/>
          <w:sz w:val="28"/>
          <w:szCs w:val="28"/>
          <w:lang w:val="uk-UA"/>
        </w:rPr>
        <w:t xml:space="preserve"> передачі даних з використанням модуляції з прямим розширенням спектра сигналу (Direct Sequence Spread Spectrum - DSSS) і динамічн</w:t>
      </w:r>
      <w:r w:rsidR="008946CE">
        <w:rPr>
          <w:rFonts w:ascii="Times New Roman" w:hAnsi="Times New Roman"/>
          <w:sz w:val="28"/>
          <w:szCs w:val="28"/>
          <w:lang w:val="uk-UA"/>
        </w:rPr>
        <w:t>ій</w:t>
      </w:r>
      <w:r w:rsidRPr="00F062BC">
        <w:rPr>
          <w:rFonts w:ascii="Times New Roman" w:hAnsi="Times New Roman"/>
          <w:sz w:val="28"/>
          <w:szCs w:val="28"/>
          <w:lang w:val="uk-UA"/>
        </w:rPr>
        <w:t xml:space="preserve"> перебудов</w:t>
      </w:r>
      <w:r w:rsidR="008946CE">
        <w:rPr>
          <w:rFonts w:ascii="Times New Roman" w:hAnsi="Times New Roman"/>
          <w:sz w:val="28"/>
          <w:szCs w:val="28"/>
          <w:lang w:val="uk-UA"/>
        </w:rPr>
        <w:t>і</w:t>
      </w:r>
      <w:r w:rsidRPr="00F062BC">
        <w:rPr>
          <w:rFonts w:ascii="Times New Roman" w:hAnsi="Times New Roman"/>
          <w:sz w:val="28"/>
          <w:szCs w:val="28"/>
          <w:lang w:val="uk-UA"/>
        </w:rPr>
        <w:t xml:space="preserve"> частоти забезпечується гарантована доставка повідомлень. Оперуючи в відкритому частотному діапазоні 2,4 ГГц (глобальна смуга частот ISM), пристрої не вимагають ліцензування радіоканалу і можуть експлуатуватися по всьому світу без обмежень. На початку 2004 року компанія Cypress представила оновлену версію Wireless</w:t>
      </w:r>
      <w:r w:rsidR="00F716A5">
        <w:rPr>
          <w:rFonts w:ascii="Times New Roman" w:hAnsi="Times New Roman"/>
          <w:sz w:val="28"/>
          <w:szCs w:val="28"/>
          <w:lang w:val="uk-UA"/>
        </w:rPr>
        <w:t xml:space="preserve"> </w:t>
      </w:r>
      <w:r w:rsidRPr="00F062BC">
        <w:rPr>
          <w:rFonts w:ascii="Times New Roman" w:hAnsi="Times New Roman"/>
          <w:sz w:val="28"/>
          <w:szCs w:val="28"/>
          <w:lang w:val="uk-UA"/>
        </w:rPr>
        <w:t>USB LR для зв'язку на відстані до 50 метрів для комерційних і промислових застосувань.</w:t>
      </w:r>
    </w:p>
    <w:p w:rsidR="00F062BC" w:rsidRPr="00F062BC" w:rsidRDefault="00F062BC" w:rsidP="00F062BC">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lastRenderedPageBreak/>
        <w:t>Трансівер CYWUSB6934 виготовляється в двох корпусах: SOIC-28 і QFN-48. За допомогою інтерфейсу SPI трансивер може бути підключений до мікроконтролеру або до стандартного USB-порту комп'ютера (рис. 3.4).</w:t>
      </w:r>
    </w:p>
    <w:p w:rsidR="00937EAF" w:rsidRDefault="00F062BC" w:rsidP="00937EAF">
      <w:pPr>
        <w:suppressAutoHyphens/>
        <w:spacing w:after="0" w:line="300" w:lineRule="auto"/>
        <w:ind w:firstLine="708"/>
        <w:jc w:val="both"/>
        <w:rPr>
          <w:rFonts w:ascii="Times New Roman" w:hAnsi="Times New Roman"/>
          <w:sz w:val="28"/>
          <w:szCs w:val="28"/>
          <w:lang w:val="uk-UA"/>
        </w:rPr>
      </w:pPr>
      <w:r w:rsidRPr="00F062BC">
        <w:rPr>
          <w:rFonts w:ascii="Times New Roman" w:hAnsi="Times New Roman"/>
          <w:sz w:val="28"/>
          <w:szCs w:val="28"/>
          <w:lang w:val="uk-UA"/>
        </w:rPr>
        <w:t>Крім вищеназваних пристроїв компанія Cypress випустила ще два пристрої: CYWUSB6941 (radio transceiver) і CYWUSB6942 (Baseband IC). Вони дозволяють забезпечити високошвидкісний (до 217,6 кбіт/с) обмін даними між периферійними пристроями, використовуючи для цього діапазон 2,4 ГГц. Працюючи в загальному комплексі, ці два чіпи здатні забезпечити взаємодію семи пристроїв, розташованих на відстані до десяти метрів один від одного. Безсумнівною перевагою даної технології перед Bluetooth є відсутність спеціальних драйверів для операційної системи, потрібно лише підтримка USB-інтерфейсу.</w:t>
      </w:r>
    </w:p>
    <w:p w:rsidR="00937EAF" w:rsidRDefault="00937EAF" w:rsidP="00937EAF">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Аналізуючи методи організації передачі інформації по протоколу </w:t>
      </w:r>
      <w:r>
        <w:rPr>
          <w:rFonts w:ascii="Times New Roman" w:hAnsi="Times New Roman"/>
          <w:sz w:val="28"/>
          <w:szCs w:val="28"/>
          <w:lang w:val="en-US"/>
        </w:rPr>
        <w:t>USB</w:t>
      </w:r>
      <w:r>
        <w:rPr>
          <w:rFonts w:ascii="Times New Roman" w:hAnsi="Times New Roman"/>
          <w:sz w:val="28"/>
          <w:szCs w:val="28"/>
          <w:lang w:val="uk-UA"/>
        </w:rPr>
        <w:t xml:space="preserve">, можна зробити висновок, що ця технологія задовольняє потребам проектуємої системи видаленого відеоспостереження. Розвиток компонентної бази дозволяє організувати передачу по протоколу </w:t>
      </w:r>
      <w:r>
        <w:rPr>
          <w:rFonts w:ascii="Times New Roman" w:hAnsi="Times New Roman"/>
          <w:sz w:val="28"/>
          <w:szCs w:val="28"/>
          <w:lang w:val="en-US"/>
        </w:rPr>
        <w:t>USB</w:t>
      </w:r>
      <w:r>
        <w:rPr>
          <w:rFonts w:ascii="Times New Roman" w:hAnsi="Times New Roman"/>
          <w:sz w:val="28"/>
          <w:szCs w:val="28"/>
          <w:lang w:val="uk-UA"/>
        </w:rPr>
        <w:t xml:space="preserve"> з використанням радіоканалу. </w:t>
      </w:r>
    </w:p>
    <w:p w:rsidR="00937EAF" w:rsidRDefault="00937EAF" w:rsidP="00937EAF">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Розрахуємо пропускну здатність радіоканалу для обраної відеокамери.</w:t>
      </w:r>
    </w:p>
    <w:p w:rsidR="0092605E" w:rsidRPr="0092605E" w:rsidRDefault="0092605E" w:rsidP="0092605E">
      <w:pPr>
        <w:suppressAutoHyphens/>
        <w:spacing w:after="0" w:line="300" w:lineRule="auto"/>
        <w:ind w:firstLine="708"/>
        <w:jc w:val="both"/>
        <w:rPr>
          <w:rFonts w:ascii="Times New Roman" w:hAnsi="Times New Roman"/>
          <w:sz w:val="28"/>
          <w:szCs w:val="28"/>
          <w:lang w:val="uk-UA"/>
        </w:rPr>
      </w:pPr>
      <w:r w:rsidRPr="0092605E">
        <w:rPr>
          <w:rFonts w:ascii="Times New Roman" w:hAnsi="Times New Roman"/>
          <w:sz w:val="28"/>
          <w:szCs w:val="28"/>
          <w:lang w:val="uk-UA"/>
        </w:rPr>
        <w:t>Розмір не</w:t>
      </w:r>
      <w:r w:rsidR="00F716A5">
        <w:rPr>
          <w:rFonts w:ascii="Times New Roman" w:hAnsi="Times New Roman"/>
          <w:sz w:val="28"/>
          <w:szCs w:val="28"/>
          <w:lang w:val="uk-UA"/>
        </w:rPr>
        <w:t xml:space="preserve"> </w:t>
      </w:r>
      <w:r w:rsidRPr="0092605E">
        <w:rPr>
          <w:rFonts w:ascii="Times New Roman" w:hAnsi="Times New Roman"/>
          <w:sz w:val="28"/>
          <w:szCs w:val="28"/>
          <w:lang w:val="uk-UA"/>
        </w:rPr>
        <w:t xml:space="preserve">стислого кадру це </w:t>
      </w:r>
      <w:r>
        <w:rPr>
          <w:rFonts w:ascii="Times New Roman" w:hAnsi="Times New Roman"/>
          <w:sz w:val="28"/>
          <w:szCs w:val="28"/>
          <w:lang w:val="uk-UA"/>
        </w:rPr>
        <w:t>добуток</w:t>
      </w:r>
      <w:r w:rsidRPr="0092605E">
        <w:rPr>
          <w:rFonts w:ascii="Times New Roman" w:hAnsi="Times New Roman"/>
          <w:sz w:val="28"/>
          <w:szCs w:val="28"/>
          <w:lang w:val="uk-UA"/>
        </w:rPr>
        <w:t xml:space="preserve"> ширини і висоти зображення в пікселях помножен</w:t>
      </w:r>
      <w:r>
        <w:rPr>
          <w:rFonts w:ascii="Times New Roman" w:hAnsi="Times New Roman"/>
          <w:sz w:val="28"/>
          <w:szCs w:val="28"/>
          <w:lang w:val="uk-UA"/>
        </w:rPr>
        <w:t>ий</w:t>
      </w:r>
      <w:r w:rsidRPr="0092605E">
        <w:rPr>
          <w:rFonts w:ascii="Times New Roman" w:hAnsi="Times New Roman"/>
          <w:sz w:val="28"/>
          <w:szCs w:val="28"/>
          <w:lang w:val="uk-UA"/>
        </w:rPr>
        <w:t xml:space="preserve"> на глибину кольору. Розмір кадру не залежить від того, що зображено в кадрі, тобто розмір файлу без стиснення буде однаковий для будь-якого зображення</w:t>
      </w:r>
    </w:p>
    <w:p w:rsidR="0092605E" w:rsidRPr="0092605E" w:rsidRDefault="0092605E" w:rsidP="0092605E">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Д</w:t>
      </w:r>
      <w:r w:rsidRPr="0092605E">
        <w:rPr>
          <w:rFonts w:ascii="Times New Roman" w:hAnsi="Times New Roman"/>
          <w:sz w:val="28"/>
          <w:szCs w:val="28"/>
          <w:lang w:val="uk-UA"/>
        </w:rPr>
        <w:t>ля відеокамер</w:t>
      </w:r>
      <w:r>
        <w:rPr>
          <w:rFonts w:ascii="Times New Roman" w:hAnsi="Times New Roman"/>
          <w:sz w:val="28"/>
          <w:szCs w:val="28"/>
          <w:lang w:val="uk-UA"/>
        </w:rPr>
        <w:t>и</w:t>
      </w:r>
      <w:r w:rsidR="00F716A5">
        <w:rPr>
          <w:rFonts w:ascii="Times New Roman" w:hAnsi="Times New Roman"/>
          <w:sz w:val="28"/>
          <w:szCs w:val="28"/>
          <w:lang w:val="uk-UA"/>
        </w:rPr>
        <w:t xml:space="preserve"> </w:t>
      </w:r>
      <w:r w:rsidRPr="0092605E">
        <w:rPr>
          <w:rFonts w:ascii="Times New Roman" w:hAnsi="Times New Roman"/>
          <w:sz w:val="28"/>
          <w:szCs w:val="28"/>
          <w:lang w:val="en-US"/>
        </w:rPr>
        <w:t>DVR</w:t>
      </w:r>
      <w:r w:rsidR="00F716A5">
        <w:rPr>
          <w:rFonts w:ascii="Times New Roman" w:hAnsi="Times New Roman"/>
          <w:sz w:val="28"/>
          <w:szCs w:val="28"/>
          <w:lang w:val="uk-UA"/>
        </w:rPr>
        <w:t xml:space="preserve"> </w:t>
      </w:r>
      <w:r w:rsidRPr="0092605E">
        <w:rPr>
          <w:rFonts w:ascii="Times New Roman" w:hAnsi="Times New Roman"/>
          <w:sz w:val="28"/>
          <w:szCs w:val="28"/>
          <w:lang w:val="en-US"/>
        </w:rPr>
        <w:t>Camera</w:t>
      </w:r>
      <w:r w:rsidRPr="0092605E">
        <w:rPr>
          <w:rFonts w:ascii="Times New Roman" w:hAnsi="Times New Roman"/>
          <w:sz w:val="28"/>
          <w:szCs w:val="28"/>
          <w:lang w:val="uk-UA"/>
        </w:rPr>
        <w:t xml:space="preserve"> 2 з роздільною здатністю </w:t>
      </w:r>
      <w:r>
        <w:rPr>
          <w:rFonts w:ascii="Times New Roman" w:hAnsi="Times New Roman"/>
          <w:sz w:val="28"/>
          <w:szCs w:val="28"/>
          <w:lang w:val="uk-UA"/>
        </w:rPr>
        <w:t>640</w:t>
      </w:r>
      <w:r w:rsidRPr="0092605E">
        <w:rPr>
          <w:rFonts w:ascii="Times New Roman" w:hAnsi="Times New Roman"/>
          <w:sz w:val="28"/>
          <w:szCs w:val="28"/>
          <w:lang w:val="uk-UA"/>
        </w:rPr>
        <w:t>х</w:t>
      </w:r>
      <w:r>
        <w:rPr>
          <w:rFonts w:ascii="Times New Roman" w:hAnsi="Times New Roman"/>
          <w:sz w:val="28"/>
          <w:szCs w:val="28"/>
          <w:lang w:val="uk-UA"/>
        </w:rPr>
        <w:t>480</w:t>
      </w:r>
      <w:r w:rsidRPr="0092605E">
        <w:rPr>
          <w:rFonts w:ascii="Times New Roman" w:hAnsi="Times New Roman"/>
          <w:sz w:val="28"/>
          <w:szCs w:val="28"/>
          <w:lang w:val="uk-UA"/>
        </w:rPr>
        <w:t xml:space="preserve"> отримаємо </w:t>
      </w:r>
      <w:r w:rsidR="00A62F7E">
        <w:rPr>
          <w:rFonts w:ascii="Times New Roman" w:hAnsi="Times New Roman"/>
          <w:sz w:val="28"/>
          <w:szCs w:val="28"/>
          <w:lang w:val="uk-UA"/>
        </w:rPr>
        <w:t xml:space="preserve"> 307200</w:t>
      </w:r>
      <w:r w:rsidRPr="0092605E">
        <w:rPr>
          <w:rFonts w:ascii="Times New Roman" w:hAnsi="Times New Roman"/>
          <w:sz w:val="28"/>
          <w:szCs w:val="28"/>
          <w:lang w:val="uk-UA"/>
        </w:rPr>
        <w:t xml:space="preserve"> пікселів.</w:t>
      </w:r>
    </w:p>
    <w:p w:rsidR="0092605E" w:rsidRPr="0092605E" w:rsidRDefault="0092605E" w:rsidP="0092605E">
      <w:pPr>
        <w:suppressAutoHyphens/>
        <w:spacing w:after="0" w:line="300" w:lineRule="auto"/>
        <w:ind w:firstLine="708"/>
        <w:jc w:val="both"/>
        <w:rPr>
          <w:rFonts w:ascii="Times New Roman" w:hAnsi="Times New Roman"/>
          <w:sz w:val="28"/>
          <w:szCs w:val="28"/>
          <w:lang w:val="uk-UA"/>
        </w:rPr>
      </w:pPr>
      <w:r w:rsidRPr="0092605E">
        <w:rPr>
          <w:rFonts w:ascii="Times New Roman" w:hAnsi="Times New Roman"/>
          <w:sz w:val="28"/>
          <w:szCs w:val="28"/>
          <w:lang w:val="uk-UA"/>
        </w:rPr>
        <w:t>Глибина кольору задається кількістю бітів, що використовуються для кодування кольору точки</w:t>
      </w:r>
      <w:r>
        <w:rPr>
          <w:rFonts w:ascii="Times New Roman" w:hAnsi="Times New Roman"/>
          <w:sz w:val="28"/>
          <w:szCs w:val="28"/>
          <w:lang w:val="uk-UA"/>
        </w:rPr>
        <w:t>.</w:t>
      </w:r>
    </w:p>
    <w:p w:rsidR="0092605E" w:rsidRPr="0092605E" w:rsidRDefault="0092605E" w:rsidP="0092605E">
      <w:pPr>
        <w:suppressAutoHyphens/>
        <w:spacing w:after="0" w:line="300" w:lineRule="auto"/>
        <w:ind w:firstLine="708"/>
        <w:jc w:val="both"/>
        <w:rPr>
          <w:rFonts w:ascii="Times New Roman" w:hAnsi="Times New Roman"/>
          <w:sz w:val="28"/>
          <w:szCs w:val="28"/>
          <w:lang w:val="uk-UA"/>
        </w:rPr>
      </w:pPr>
      <w:r w:rsidRPr="0092605E">
        <w:rPr>
          <w:rFonts w:ascii="Times New Roman" w:hAnsi="Times New Roman"/>
          <w:sz w:val="28"/>
          <w:szCs w:val="28"/>
          <w:lang w:val="uk-UA"/>
        </w:rPr>
        <w:t>Для кодування чорно-білого зображення використовується 1 біт (2</w:t>
      </w:r>
      <w:r w:rsidRPr="0092605E">
        <w:rPr>
          <w:rFonts w:ascii="Times New Roman" w:hAnsi="Times New Roman"/>
          <w:sz w:val="28"/>
          <w:szCs w:val="28"/>
          <w:vertAlign w:val="superscript"/>
          <w:lang w:val="uk-UA"/>
        </w:rPr>
        <w:t>1</w:t>
      </w:r>
      <w:r w:rsidRPr="0092605E">
        <w:rPr>
          <w:rFonts w:ascii="Times New Roman" w:hAnsi="Times New Roman"/>
          <w:sz w:val="28"/>
          <w:szCs w:val="28"/>
          <w:lang w:val="uk-UA"/>
        </w:rPr>
        <w:t>=2 кольори), для 16 кольорів - 4 біт (2</w:t>
      </w:r>
      <w:r w:rsidRPr="0092605E">
        <w:rPr>
          <w:rFonts w:ascii="Times New Roman" w:hAnsi="Times New Roman"/>
          <w:sz w:val="28"/>
          <w:szCs w:val="28"/>
          <w:vertAlign w:val="superscript"/>
          <w:lang w:val="uk-UA"/>
        </w:rPr>
        <w:t>4</w:t>
      </w:r>
      <w:r w:rsidRPr="0092605E">
        <w:rPr>
          <w:rFonts w:ascii="Times New Roman" w:hAnsi="Times New Roman"/>
          <w:sz w:val="28"/>
          <w:szCs w:val="28"/>
          <w:lang w:val="uk-UA"/>
        </w:rPr>
        <w:t>=16 кольорів), для 256 кольорів - 8 біт (2</w:t>
      </w:r>
      <w:r w:rsidRPr="0092605E">
        <w:rPr>
          <w:rFonts w:ascii="Times New Roman" w:hAnsi="Times New Roman"/>
          <w:sz w:val="28"/>
          <w:szCs w:val="28"/>
          <w:vertAlign w:val="superscript"/>
          <w:lang w:val="uk-UA"/>
        </w:rPr>
        <w:t>8</w:t>
      </w:r>
      <w:r w:rsidRPr="0092605E">
        <w:rPr>
          <w:rFonts w:ascii="Times New Roman" w:hAnsi="Times New Roman"/>
          <w:sz w:val="28"/>
          <w:szCs w:val="28"/>
          <w:lang w:val="uk-UA"/>
        </w:rPr>
        <w:t>=256)</w:t>
      </w:r>
      <w:r>
        <w:rPr>
          <w:rFonts w:ascii="Times New Roman" w:hAnsi="Times New Roman"/>
          <w:sz w:val="28"/>
          <w:szCs w:val="28"/>
          <w:lang w:val="uk-UA"/>
        </w:rPr>
        <w:t xml:space="preserve"> і так далі.</w:t>
      </w:r>
    </w:p>
    <w:p w:rsidR="0092605E" w:rsidRPr="0092605E" w:rsidRDefault="00276811" w:rsidP="0092605E">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Обрана відеокамера</w:t>
      </w:r>
      <w:r w:rsidR="0092605E" w:rsidRPr="0092605E">
        <w:rPr>
          <w:rFonts w:ascii="Times New Roman" w:hAnsi="Times New Roman"/>
          <w:sz w:val="28"/>
          <w:szCs w:val="28"/>
          <w:lang w:val="uk-UA"/>
        </w:rPr>
        <w:t xml:space="preserve"> відобража</w:t>
      </w:r>
      <w:r>
        <w:rPr>
          <w:rFonts w:ascii="Times New Roman" w:hAnsi="Times New Roman"/>
          <w:sz w:val="28"/>
          <w:szCs w:val="28"/>
          <w:lang w:val="uk-UA"/>
        </w:rPr>
        <w:t>є</w:t>
      </w:r>
      <w:r w:rsidR="0092605E" w:rsidRPr="0092605E">
        <w:rPr>
          <w:rFonts w:ascii="Times New Roman" w:hAnsi="Times New Roman"/>
          <w:sz w:val="28"/>
          <w:szCs w:val="28"/>
          <w:lang w:val="uk-UA"/>
        </w:rPr>
        <w:t xml:space="preserve"> зображення з глибиною 24 біта.</w:t>
      </w:r>
    </w:p>
    <w:p w:rsidR="0092605E" w:rsidRDefault="0092605E" w:rsidP="0092605E">
      <w:pPr>
        <w:suppressAutoHyphens/>
        <w:spacing w:after="0" w:line="300" w:lineRule="auto"/>
        <w:ind w:firstLine="708"/>
        <w:jc w:val="both"/>
        <w:rPr>
          <w:rFonts w:ascii="Times New Roman" w:hAnsi="Times New Roman"/>
          <w:sz w:val="28"/>
          <w:szCs w:val="28"/>
          <w:lang w:val="uk-UA"/>
        </w:rPr>
      </w:pPr>
      <w:r w:rsidRPr="0092605E">
        <w:rPr>
          <w:rFonts w:ascii="Times New Roman" w:hAnsi="Times New Roman"/>
          <w:sz w:val="28"/>
          <w:szCs w:val="28"/>
          <w:lang w:val="uk-UA"/>
        </w:rPr>
        <w:t>Таким чином, отримуємо наступний розмір не</w:t>
      </w:r>
      <w:r w:rsidR="00F716A5">
        <w:rPr>
          <w:rFonts w:ascii="Times New Roman" w:hAnsi="Times New Roman"/>
          <w:sz w:val="28"/>
          <w:szCs w:val="28"/>
          <w:lang w:val="uk-UA"/>
        </w:rPr>
        <w:t xml:space="preserve"> </w:t>
      </w:r>
      <w:r w:rsidRPr="0092605E">
        <w:rPr>
          <w:rFonts w:ascii="Times New Roman" w:hAnsi="Times New Roman"/>
          <w:sz w:val="28"/>
          <w:szCs w:val="28"/>
          <w:lang w:val="uk-UA"/>
        </w:rPr>
        <w:t xml:space="preserve">стислого зображення </w:t>
      </w:r>
      <w:r w:rsidR="00A62F7E">
        <w:rPr>
          <w:rFonts w:ascii="Times New Roman" w:hAnsi="Times New Roman"/>
          <w:sz w:val="28"/>
          <w:szCs w:val="28"/>
          <w:lang w:val="uk-UA"/>
        </w:rPr>
        <w:t>307200</w:t>
      </w:r>
      <w:r w:rsidRPr="0092605E">
        <w:rPr>
          <w:rFonts w:ascii="Times New Roman" w:hAnsi="Times New Roman"/>
          <w:sz w:val="28"/>
          <w:szCs w:val="28"/>
          <w:lang w:val="uk-UA"/>
        </w:rPr>
        <w:t xml:space="preserve">х24 = </w:t>
      </w:r>
      <w:r w:rsidR="00A62F7E">
        <w:rPr>
          <w:rFonts w:ascii="Times New Roman" w:hAnsi="Times New Roman"/>
          <w:sz w:val="28"/>
          <w:szCs w:val="28"/>
          <w:lang w:val="uk-UA"/>
        </w:rPr>
        <w:t>7372800</w:t>
      </w:r>
      <w:r w:rsidRPr="0092605E">
        <w:rPr>
          <w:rFonts w:ascii="Times New Roman" w:hAnsi="Times New Roman"/>
          <w:sz w:val="28"/>
          <w:szCs w:val="28"/>
          <w:lang w:val="uk-UA"/>
        </w:rPr>
        <w:t xml:space="preserve"> біта</w:t>
      </w:r>
      <w:r w:rsidR="00A62F7E">
        <w:rPr>
          <w:rFonts w:ascii="Times New Roman" w:hAnsi="Times New Roman"/>
          <w:sz w:val="28"/>
          <w:szCs w:val="28"/>
          <w:lang w:val="uk-UA"/>
        </w:rPr>
        <w:t>.</w:t>
      </w:r>
      <w:r w:rsidR="00F716A5">
        <w:rPr>
          <w:rFonts w:ascii="Times New Roman" w:hAnsi="Times New Roman"/>
          <w:sz w:val="28"/>
          <w:szCs w:val="28"/>
          <w:lang w:val="uk-UA"/>
        </w:rPr>
        <w:t xml:space="preserve"> </w:t>
      </w:r>
      <w:r w:rsidR="00A70607">
        <w:rPr>
          <w:rFonts w:ascii="Times New Roman" w:hAnsi="Times New Roman"/>
          <w:sz w:val="28"/>
          <w:szCs w:val="28"/>
          <w:lang w:val="uk-UA"/>
        </w:rPr>
        <w:t>При частоті кадрів 25 кадрів/с необхідно мати канал з пропускною здатністю: 7372800х25=</w:t>
      </w:r>
      <w:r w:rsidR="00A70607" w:rsidRPr="00A70607">
        <w:rPr>
          <w:rFonts w:ascii="Times New Roman" w:hAnsi="Times New Roman"/>
          <w:sz w:val="28"/>
          <w:szCs w:val="28"/>
          <w:lang w:val="uk-UA"/>
        </w:rPr>
        <w:t>184320000</w:t>
      </w:r>
      <w:r w:rsidR="00A70607">
        <w:rPr>
          <w:rFonts w:ascii="Times New Roman" w:hAnsi="Times New Roman"/>
          <w:sz w:val="28"/>
          <w:szCs w:val="28"/>
          <w:lang w:val="uk-UA"/>
        </w:rPr>
        <w:t xml:space="preserve"> біт/с або 184,32 Мбіт/с.</w:t>
      </w:r>
    </w:p>
    <w:p w:rsidR="00A70607" w:rsidRDefault="00A70607" w:rsidP="002A58EE">
      <w:pPr>
        <w:suppressAutoHyphens/>
        <w:spacing w:after="12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технічної документації на камеру </w:t>
      </w:r>
      <w:r w:rsidRPr="0092605E">
        <w:rPr>
          <w:rFonts w:ascii="Times New Roman" w:hAnsi="Times New Roman"/>
          <w:sz w:val="28"/>
          <w:szCs w:val="28"/>
          <w:lang w:val="en-US"/>
        </w:rPr>
        <w:t>DVRCamera</w:t>
      </w:r>
      <w:r w:rsidRPr="0092605E">
        <w:rPr>
          <w:rFonts w:ascii="Times New Roman" w:hAnsi="Times New Roman"/>
          <w:sz w:val="28"/>
          <w:szCs w:val="28"/>
          <w:lang w:val="uk-UA"/>
        </w:rPr>
        <w:t xml:space="preserve"> 2</w:t>
      </w:r>
      <w:r>
        <w:rPr>
          <w:rFonts w:ascii="Times New Roman" w:hAnsi="Times New Roman"/>
          <w:sz w:val="28"/>
          <w:szCs w:val="28"/>
          <w:lang w:val="uk-UA"/>
        </w:rPr>
        <w:t xml:space="preserve"> слідує те, що камера формує зображення стиснене кодеком Н.264, який має коефіцієнт стиснення 96,774. Таким чином, для передачі відеозображення необхідно мати канал:</w:t>
      </w:r>
    </w:p>
    <w:p w:rsidR="00A70607" w:rsidRDefault="00A12885" w:rsidP="00A70607">
      <w:pPr>
        <w:suppressAutoHyphens/>
        <w:spacing w:after="0" w:line="300" w:lineRule="auto"/>
        <w:ind w:firstLine="708"/>
        <w:jc w:val="center"/>
        <w:rPr>
          <w:rFonts w:ascii="Times New Roman" w:hAnsi="Times New Roman"/>
          <w:sz w:val="28"/>
          <w:szCs w:val="28"/>
          <w:lang w:val="uk-UA"/>
        </w:rPr>
      </w:pPr>
      <m:oMath>
        <m:f>
          <m:fPr>
            <m:ctrlPr>
              <w:rPr>
                <w:rFonts w:ascii="Cambria Math" w:hAnsi="Cambria Math"/>
                <w:i/>
                <w:sz w:val="28"/>
                <w:szCs w:val="28"/>
                <w:lang w:val="uk-UA"/>
              </w:rPr>
            </m:ctrlPr>
          </m:fPr>
          <m:num>
            <m:r>
              <m:rPr>
                <m:sty m:val="p"/>
              </m:rPr>
              <w:rPr>
                <w:rFonts w:ascii="Cambria Math" w:hAnsi="Cambria Math"/>
                <w:sz w:val="28"/>
                <w:szCs w:val="28"/>
                <w:lang w:val="uk-UA"/>
              </w:rPr>
              <m:t>184,32 Мбіт/с.</m:t>
            </m:r>
          </m:num>
          <m:den>
            <m:r>
              <w:rPr>
                <w:rFonts w:ascii="Cambria Math" w:hAnsi="Cambria Math"/>
                <w:sz w:val="28"/>
                <w:szCs w:val="28"/>
                <w:lang w:val="uk-UA"/>
              </w:rPr>
              <m:t>96,774</m:t>
            </m:r>
          </m:den>
        </m:f>
        <m:r>
          <w:rPr>
            <w:rFonts w:ascii="Cambria Math" w:hAnsi="Cambria Math"/>
            <w:sz w:val="28"/>
            <w:szCs w:val="28"/>
            <w:lang w:val="uk-UA"/>
          </w:rPr>
          <m:t>=1,9 Мбіт/с</m:t>
        </m:r>
      </m:oMath>
      <w:r w:rsidR="00A70607">
        <w:rPr>
          <w:rFonts w:ascii="Times New Roman" w:hAnsi="Times New Roman"/>
          <w:sz w:val="28"/>
          <w:szCs w:val="28"/>
          <w:lang w:val="uk-UA"/>
        </w:rPr>
        <w:t>.</w:t>
      </w:r>
    </w:p>
    <w:p w:rsidR="000B5AFA" w:rsidRDefault="00EA1A78" w:rsidP="000B5AFA">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Отже, швидкості мікросхеми серії </w:t>
      </w:r>
      <w:r w:rsidRPr="00F062BC">
        <w:rPr>
          <w:rFonts w:ascii="Times New Roman" w:hAnsi="Times New Roman"/>
          <w:sz w:val="28"/>
          <w:szCs w:val="28"/>
          <w:lang w:val="uk-UA"/>
        </w:rPr>
        <w:t>CYWUSB694</w:t>
      </w:r>
      <w:r>
        <w:rPr>
          <w:rFonts w:ascii="Times New Roman" w:hAnsi="Times New Roman"/>
          <w:sz w:val="28"/>
          <w:szCs w:val="28"/>
          <w:lang w:val="uk-UA"/>
        </w:rPr>
        <w:t xml:space="preserve"> не достатньо для забезпечення </w:t>
      </w:r>
      <w:r w:rsidR="0022125F">
        <w:rPr>
          <w:rFonts w:ascii="Times New Roman" w:hAnsi="Times New Roman"/>
          <w:sz w:val="28"/>
          <w:szCs w:val="28"/>
          <w:lang w:val="uk-UA"/>
        </w:rPr>
        <w:t xml:space="preserve">передачі відеопотоку зі швидкістю 1,9 Мбіт/с, так як її пропускна здатність складає </w:t>
      </w:r>
      <w:r w:rsidR="0022125F" w:rsidRPr="00F062BC">
        <w:rPr>
          <w:rFonts w:ascii="Times New Roman" w:hAnsi="Times New Roman"/>
          <w:sz w:val="28"/>
          <w:szCs w:val="28"/>
          <w:lang w:val="uk-UA"/>
        </w:rPr>
        <w:t>217,6 кбіт/с</w:t>
      </w:r>
      <w:r w:rsidR="0022125F">
        <w:rPr>
          <w:rFonts w:ascii="Times New Roman" w:hAnsi="Times New Roman"/>
          <w:sz w:val="28"/>
          <w:szCs w:val="28"/>
          <w:lang w:val="uk-UA"/>
        </w:rPr>
        <w:t>.</w:t>
      </w:r>
    </w:p>
    <w:p w:rsidR="0022125F" w:rsidRDefault="0022125F" w:rsidP="000B5AFA">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Аналізуючи асортимент більш продуктивних мікросхем </w:t>
      </w:r>
      <w:r>
        <w:rPr>
          <w:rFonts w:ascii="Times New Roman" w:hAnsi="Times New Roman"/>
          <w:sz w:val="28"/>
          <w:szCs w:val="28"/>
          <w:lang w:val="en-US"/>
        </w:rPr>
        <w:t>USB</w:t>
      </w:r>
      <w:r>
        <w:rPr>
          <w:rFonts w:ascii="Times New Roman" w:hAnsi="Times New Roman"/>
          <w:sz w:val="28"/>
          <w:szCs w:val="28"/>
          <w:lang w:val="uk-UA"/>
        </w:rPr>
        <w:t xml:space="preserve">інтерфейсу з можливістю організації радіоканалу було встановлено, що для реалізації визначеної задачі підходить модуль </w:t>
      </w:r>
      <w:r w:rsidRPr="0022125F">
        <w:rPr>
          <w:rFonts w:ascii="Times New Roman" w:hAnsi="Times New Roman"/>
          <w:sz w:val="28"/>
          <w:szCs w:val="28"/>
          <w:lang w:val="uk-UA"/>
        </w:rPr>
        <w:t>NRF24L01[11]</w:t>
      </w:r>
      <w:r>
        <w:rPr>
          <w:rFonts w:ascii="Times New Roman" w:hAnsi="Times New Roman"/>
          <w:sz w:val="28"/>
          <w:szCs w:val="28"/>
          <w:lang w:val="uk-UA"/>
        </w:rPr>
        <w:t xml:space="preserve">. </w:t>
      </w:r>
    </w:p>
    <w:p w:rsidR="00E23D4B" w:rsidRPr="00E23D4B" w:rsidRDefault="00E23D4B" w:rsidP="00E23D4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Виріб </w:t>
      </w:r>
      <w:r w:rsidRPr="00E23D4B">
        <w:rPr>
          <w:rFonts w:ascii="Times New Roman" w:hAnsi="Times New Roman"/>
          <w:sz w:val="28"/>
          <w:szCs w:val="28"/>
          <w:lang w:val="uk-UA"/>
        </w:rPr>
        <w:t>NRF24L01 - це високоінтегрована мікросхема зі зниженим споживанням енергії (Ultra low power</w:t>
      </w:r>
      <w:r>
        <w:rPr>
          <w:rFonts w:ascii="Times New Roman" w:hAnsi="Times New Roman"/>
          <w:sz w:val="28"/>
          <w:szCs w:val="28"/>
          <w:lang w:val="uk-UA"/>
        </w:rPr>
        <w:t>,</w:t>
      </w:r>
      <w:r w:rsidRPr="00E23D4B">
        <w:rPr>
          <w:rFonts w:ascii="Times New Roman" w:hAnsi="Times New Roman"/>
          <w:sz w:val="28"/>
          <w:szCs w:val="28"/>
          <w:lang w:val="uk-UA"/>
        </w:rPr>
        <w:t xml:space="preserve"> ULP) 2Мбіт/с для діапазону 2,4 ГГц. За допомогою модуля можна зв'язати кілька пристроїв для передачі даних по радіоканалу. Можна об'єднати до семи прилад</w:t>
      </w:r>
      <w:r w:rsidR="001A5784">
        <w:rPr>
          <w:rFonts w:ascii="Times New Roman" w:hAnsi="Times New Roman"/>
          <w:sz w:val="28"/>
          <w:szCs w:val="28"/>
          <w:lang w:val="uk-UA"/>
        </w:rPr>
        <w:t xml:space="preserve">ів в одну загальну радіомережу </w:t>
      </w:r>
      <w:r w:rsidRPr="00E23D4B">
        <w:rPr>
          <w:rFonts w:ascii="Times New Roman" w:hAnsi="Times New Roman"/>
          <w:sz w:val="28"/>
          <w:szCs w:val="28"/>
          <w:lang w:val="uk-UA"/>
        </w:rPr>
        <w:t>на частоті 2,4 ГГц, один з модулів буде виступати в ролі ведучого, інші - ведені.</w:t>
      </w:r>
    </w:p>
    <w:p w:rsidR="00E23D4B" w:rsidRPr="009D4C3A" w:rsidRDefault="009D4C3A" w:rsidP="00E23D4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Х</w:t>
      </w:r>
      <w:r w:rsidR="00E23D4B" w:rsidRPr="00E23D4B">
        <w:rPr>
          <w:rFonts w:ascii="Times New Roman" w:hAnsi="Times New Roman"/>
          <w:sz w:val="28"/>
          <w:szCs w:val="28"/>
          <w:lang w:val="uk-UA"/>
        </w:rPr>
        <w:t xml:space="preserve">арактеристики </w:t>
      </w:r>
      <w:r w:rsidRPr="00E23D4B">
        <w:rPr>
          <w:rFonts w:ascii="Times New Roman" w:hAnsi="Times New Roman"/>
          <w:sz w:val="28"/>
          <w:szCs w:val="28"/>
          <w:lang w:val="uk-UA"/>
        </w:rPr>
        <w:t>NRF24L01</w:t>
      </w:r>
      <w:r>
        <w:rPr>
          <w:rFonts w:ascii="Times New Roman" w:hAnsi="Times New Roman"/>
          <w:sz w:val="28"/>
          <w:szCs w:val="28"/>
        </w:rPr>
        <w:t>:</w:t>
      </w:r>
    </w:p>
    <w:p w:rsidR="009D4C3A" w:rsidRDefault="009D4C3A" w:rsidP="009D4C3A">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н</w:t>
      </w:r>
      <w:r w:rsidR="00E23D4B" w:rsidRPr="009D4C3A">
        <w:rPr>
          <w:rFonts w:ascii="Times New Roman" w:hAnsi="Times New Roman"/>
          <w:sz w:val="28"/>
          <w:szCs w:val="28"/>
          <w:lang w:val="uk-UA"/>
        </w:rPr>
        <w:t>изькі витрати енергії;</w:t>
      </w:r>
    </w:p>
    <w:p w:rsidR="004E7419" w:rsidRDefault="009D4C3A" w:rsidP="004E7419">
      <w:pPr>
        <w:pStyle w:val="a3"/>
        <w:numPr>
          <w:ilvl w:val="0"/>
          <w:numId w:val="13"/>
        </w:numPr>
        <w:suppressAutoHyphens/>
        <w:spacing w:after="0" w:line="300" w:lineRule="auto"/>
        <w:jc w:val="both"/>
        <w:rPr>
          <w:rFonts w:ascii="Times New Roman" w:hAnsi="Times New Roman"/>
          <w:sz w:val="28"/>
          <w:szCs w:val="28"/>
          <w:lang w:val="uk-UA"/>
        </w:rPr>
      </w:pPr>
      <w:r w:rsidRPr="009D4C3A">
        <w:rPr>
          <w:rFonts w:ascii="Times New Roman" w:hAnsi="Times New Roman"/>
          <w:sz w:val="28"/>
          <w:szCs w:val="28"/>
          <w:lang w:val="uk-UA"/>
        </w:rPr>
        <w:t>н</w:t>
      </w:r>
      <w:r w:rsidR="00E23D4B" w:rsidRPr="009D4C3A">
        <w:rPr>
          <w:rFonts w:ascii="Times New Roman" w:hAnsi="Times New Roman"/>
          <w:sz w:val="28"/>
          <w:szCs w:val="28"/>
          <w:lang w:val="uk-UA"/>
        </w:rPr>
        <w:t>аявність вдосконаленого прискорювача апаратного протоколу ShockBurst;</w:t>
      </w:r>
    </w:p>
    <w:p w:rsidR="004E7419" w:rsidRDefault="009D4C3A" w:rsidP="004E7419">
      <w:pPr>
        <w:pStyle w:val="a3"/>
        <w:numPr>
          <w:ilvl w:val="0"/>
          <w:numId w:val="13"/>
        </w:numPr>
        <w:suppressAutoHyphens/>
        <w:spacing w:after="0" w:line="300" w:lineRule="auto"/>
        <w:jc w:val="both"/>
        <w:rPr>
          <w:rFonts w:ascii="Times New Roman" w:hAnsi="Times New Roman"/>
          <w:sz w:val="28"/>
          <w:szCs w:val="28"/>
          <w:lang w:val="uk-UA"/>
        </w:rPr>
      </w:pPr>
      <w:r w:rsidRPr="004E7419">
        <w:rPr>
          <w:rFonts w:ascii="Times New Roman" w:hAnsi="Times New Roman"/>
          <w:sz w:val="28"/>
          <w:szCs w:val="28"/>
          <w:lang w:val="uk-UA"/>
        </w:rPr>
        <w:t>ш</w:t>
      </w:r>
      <w:r w:rsidR="00E23D4B" w:rsidRPr="004E7419">
        <w:rPr>
          <w:rFonts w:ascii="Times New Roman" w:hAnsi="Times New Roman"/>
          <w:sz w:val="28"/>
          <w:szCs w:val="28"/>
          <w:lang w:val="uk-UA"/>
        </w:rPr>
        <w:t>видкість передачі даних 250 Кбіт/с, 1 Мбіт /с і 2 Мбіт/с;</w:t>
      </w:r>
    </w:p>
    <w:p w:rsidR="004E7419" w:rsidRDefault="004E7419" w:rsidP="004E7419">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п</w:t>
      </w:r>
      <w:r w:rsidR="00E23D4B" w:rsidRPr="004E7419">
        <w:rPr>
          <w:rFonts w:ascii="Times New Roman" w:hAnsi="Times New Roman"/>
          <w:sz w:val="28"/>
          <w:szCs w:val="28"/>
          <w:lang w:val="uk-UA"/>
        </w:rPr>
        <w:t xml:space="preserve">овна сумісність з усіма стандартними серіями </w:t>
      </w:r>
      <w:r w:rsidRPr="004E7419">
        <w:rPr>
          <w:rFonts w:ascii="Times New Roman" w:hAnsi="Times New Roman"/>
          <w:sz w:val="28"/>
          <w:szCs w:val="28"/>
          <w:lang w:val="uk-UA"/>
        </w:rPr>
        <w:t>NRF24L</w:t>
      </w:r>
      <w:r w:rsidR="00E23D4B" w:rsidRPr="004E7419">
        <w:rPr>
          <w:rFonts w:ascii="Times New Roman" w:hAnsi="Times New Roman"/>
          <w:sz w:val="28"/>
          <w:szCs w:val="28"/>
          <w:lang w:val="uk-UA"/>
        </w:rPr>
        <w:t xml:space="preserve"> Nordic, а також серіями </w:t>
      </w:r>
      <w:r w:rsidRPr="004E7419">
        <w:rPr>
          <w:rFonts w:ascii="Times New Roman" w:hAnsi="Times New Roman"/>
          <w:sz w:val="28"/>
          <w:szCs w:val="28"/>
          <w:lang w:val="uk-UA"/>
        </w:rPr>
        <w:t>NRF24E</w:t>
      </w:r>
      <w:r w:rsidR="00E23D4B" w:rsidRPr="004E7419">
        <w:rPr>
          <w:rFonts w:ascii="Times New Roman" w:hAnsi="Times New Roman"/>
          <w:sz w:val="28"/>
          <w:szCs w:val="28"/>
          <w:lang w:val="uk-UA"/>
        </w:rPr>
        <w:t xml:space="preserve"> і </w:t>
      </w:r>
      <w:r w:rsidRPr="004E7419">
        <w:rPr>
          <w:rFonts w:ascii="Times New Roman" w:hAnsi="Times New Roman"/>
          <w:sz w:val="28"/>
          <w:szCs w:val="28"/>
          <w:lang w:val="uk-UA"/>
        </w:rPr>
        <w:t>NRF240</w:t>
      </w:r>
      <w:r w:rsidR="00E23D4B" w:rsidRPr="004E7419">
        <w:rPr>
          <w:rFonts w:ascii="Times New Roman" w:hAnsi="Times New Roman"/>
          <w:sz w:val="28"/>
          <w:szCs w:val="28"/>
          <w:lang w:val="uk-UA"/>
        </w:rPr>
        <w:t>;</w:t>
      </w:r>
    </w:p>
    <w:p w:rsidR="004E7419" w:rsidRDefault="004E7419" w:rsidP="004E7419">
      <w:pPr>
        <w:pStyle w:val="a3"/>
        <w:numPr>
          <w:ilvl w:val="0"/>
          <w:numId w:val="13"/>
        </w:numPr>
        <w:suppressAutoHyphens/>
        <w:spacing w:after="0" w:line="300" w:lineRule="auto"/>
        <w:jc w:val="both"/>
        <w:rPr>
          <w:rFonts w:ascii="Times New Roman" w:hAnsi="Times New Roman"/>
          <w:sz w:val="28"/>
          <w:szCs w:val="28"/>
          <w:lang w:val="uk-UA"/>
        </w:rPr>
      </w:pPr>
      <w:r w:rsidRPr="004E7419">
        <w:rPr>
          <w:rFonts w:ascii="Times New Roman" w:hAnsi="Times New Roman"/>
          <w:sz w:val="28"/>
          <w:szCs w:val="28"/>
          <w:lang w:val="uk-UA"/>
        </w:rPr>
        <w:t>н</w:t>
      </w:r>
      <w:r w:rsidR="00E23D4B" w:rsidRPr="004E7419">
        <w:rPr>
          <w:rFonts w:ascii="Times New Roman" w:hAnsi="Times New Roman"/>
          <w:sz w:val="28"/>
          <w:szCs w:val="28"/>
          <w:lang w:val="uk-UA"/>
        </w:rPr>
        <w:t>апруга живлення 3,3 В;</w:t>
      </w:r>
    </w:p>
    <w:p w:rsidR="00BA049B" w:rsidRDefault="00BA049B" w:rsidP="004E7419">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споживаний струм при швидкості 2 Мбіт/с  13,5 мА.</w:t>
      </w:r>
    </w:p>
    <w:p w:rsidR="004E7419" w:rsidRDefault="004E7419" w:rsidP="004E7419">
      <w:pPr>
        <w:pStyle w:val="a3"/>
        <w:numPr>
          <w:ilvl w:val="0"/>
          <w:numId w:val="13"/>
        </w:numPr>
        <w:suppressAutoHyphens/>
        <w:spacing w:after="0" w:line="300" w:lineRule="auto"/>
        <w:jc w:val="both"/>
        <w:rPr>
          <w:rFonts w:ascii="Times New Roman" w:hAnsi="Times New Roman"/>
          <w:sz w:val="28"/>
          <w:szCs w:val="28"/>
          <w:lang w:val="uk-UA"/>
        </w:rPr>
      </w:pPr>
      <w:r w:rsidRPr="004E7419">
        <w:rPr>
          <w:rFonts w:ascii="Times New Roman" w:hAnsi="Times New Roman"/>
          <w:sz w:val="28"/>
          <w:szCs w:val="28"/>
          <w:lang w:val="uk-UA"/>
        </w:rPr>
        <w:t>р</w:t>
      </w:r>
      <w:r w:rsidR="00E23D4B" w:rsidRPr="004E7419">
        <w:rPr>
          <w:rFonts w:ascii="Times New Roman" w:hAnsi="Times New Roman"/>
          <w:sz w:val="28"/>
          <w:szCs w:val="28"/>
          <w:lang w:val="uk-UA"/>
        </w:rPr>
        <w:t>обочі температури від -40</w:t>
      </w:r>
      <w:r>
        <w:rPr>
          <w:rFonts w:ascii="Times New Roman" w:hAnsi="Times New Roman"/>
          <w:sz w:val="28"/>
          <w:szCs w:val="28"/>
          <w:lang w:val="uk-UA"/>
        </w:rPr>
        <w:sym w:font="Symbol" w:char="F0B0"/>
      </w:r>
      <w:r w:rsidR="00E23D4B" w:rsidRPr="004E7419">
        <w:rPr>
          <w:rFonts w:ascii="Times New Roman" w:hAnsi="Times New Roman"/>
          <w:sz w:val="28"/>
          <w:szCs w:val="28"/>
          <w:lang w:val="uk-UA"/>
        </w:rPr>
        <w:t xml:space="preserve">С до </w:t>
      </w:r>
      <w:r>
        <w:rPr>
          <w:rFonts w:ascii="Times New Roman" w:hAnsi="Times New Roman"/>
          <w:sz w:val="28"/>
          <w:szCs w:val="28"/>
          <w:lang w:val="uk-UA"/>
        </w:rPr>
        <w:t>+</w:t>
      </w:r>
      <w:r w:rsidR="00E23D4B" w:rsidRPr="004E7419">
        <w:rPr>
          <w:rFonts w:ascii="Times New Roman" w:hAnsi="Times New Roman"/>
          <w:sz w:val="28"/>
          <w:szCs w:val="28"/>
          <w:lang w:val="uk-UA"/>
        </w:rPr>
        <w:t>85</w:t>
      </w:r>
      <w:r>
        <w:rPr>
          <w:rFonts w:ascii="Times New Roman" w:hAnsi="Times New Roman"/>
          <w:sz w:val="28"/>
          <w:szCs w:val="28"/>
          <w:lang w:val="uk-UA"/>
        </w:rPr>
        <w:sym w:font="Symbol" w:char="F0B0"/>
      </w:r>
      <w:r w:rsidR="00E23D4B" w:rsidRPr="004E7419">
        <w:rPr>
          <w:rFonts w:ascii="Times New Roman" w:hAnsi="Times New Roman"/>
          <w:sz w:val="28"/>
          <w:szCs w:val="28"/>
          <w:lang w:val="uk-UA"/>
        </w:rPr>
        <w:t xml:space="preserve">С, </w:t>
      </w:r>
    </w:p>
    <w:p w:rsidR="004E7419" w:rsidRDefault="004E7419" w:rsidP="004E7419">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максимально допустима </w:t>
      </w:r>
      <w:r w:rsidR="00E23D4B" w:rsidRPr="004E7419">
        <w:rPr>
          <w:rFonts w:ascii="Times New Roman" w:hAnsi="Times New Roman"/>
          <w:sz w:val="28"/>
          <w:szCs w:val="28"/>
          <w:lang w:val="uk-UA"/>
        </w:rPr>
        <w:t>температур</w:t>
      </w:r>
      <w:r>
        <w:rPr>
          <w:rFonts w:ascii="Times New Roman" w:hAnsi="Times New Roman"/>
          <w:sz w:val="28"/>
          <w:szCs w:val="28"/>
          <w:lang w:val="uk-UA"/>
        </w:rPr>
        <w:t>а</w:t>
      </w:r>
      <w:r w:rsidR="00E23D4B" w:rsidRPr="004E7419">
        <w:rPr>
          <w:rFonts w:ascii="Times New Roman" w:hAnsi="Times New Roman"/>
          <w:sz w:val="28"/>
          <w:szCs w:val="28"/>
          <w:lang w:val="uk-UA"/>
        </w:rPr>
        <w:t xml:space="preserve"> від -40</w:t>
      </w:r>
      <w:r>
        <w:rPr>
          <w:rFonts w:ascii="Times New Roman" w:hAnsi="Times New Roman"/>
          <w:sz w:val="28"/>
          <w:szCs w:val="28"/>
          <w:lang w:val="uk-UA"/>
        </w:rPr>
        <w:sym w:font="Symbol" w:char="F0B0"/>
      </w:r>
      <w:r w:rsidR="00E23D4B" w:rsidRPr="004E7419">
        <w:rPr>
          <w:rFonts w:ascii="Times New Roman" w:hAnsi="Times New Roman"/>
          <w:sz w:val="28"/>
          <w:szCs w:val="28"/>
          <w:lang w:val="uk-UA"/>
        </w:rPr>
        <w:t>С до 125</w:t>
      </w:r>
      <w:r>
        <w:rPr>
          <w:rFonts w:ascii="Times New Roman" w:hAnsi="Times New Roman"/>
          <w:sz w:val="28"/>
          <w:szCs w:val="28"/>
          <w:lang w:val="uk-UA"/>
        </w:rPr>
        <w:sym w:font="Symbol" w:char="F0B0"/>
      </w:r>
      <w:r w:rsidR="00E23D4B" w:rsidRPr="004E7419">
        <w:rPr>
          <w:rFonts w:ascii="Times New Roman" w:hAnsi="Times New Roman"/>
          <w:sz w:val="28"/>
          <w:szCs w:val="28"/>
          <w:lang w:val="uk-UA"/>
        </w:rPr>
        <w:t>С;</w:t>
      </w:r>
    </w:p>
    <w:p w:rsidR="00E23D4B" w:rsidRPr="004E7419" w:rsidRDefault="004E7419" w:rsidP="004E7419">
      <w:pPr>
        <w:pStyle w:val="a3"/>
        <w:numPr>
          <w:ilvl w:val="0"/>
          <w:numId w:val="13"/>
        </w:numPr>
        <w:suppressAutoHyphens/>
        <w:spacing w:after="0" w:line="300" w:lineRule="auto"/>
        <w:jc w:val="both"/>
        <w:rPr>
          <w:rFonts w:ascii="Times New Roman" w:hAnsi="Times New Roman"/>
          <w:sz w:val="28"/>
          <w:szCs w:val="28"/>
          <w:lang w:val="uk-UA"/>
        </w:rPr>
      </w:pPr>
      <w:r w:rsidRPr="004E7419">
        <w:rPr>
          <w:rFonts w:ascii="Times New Roman" w:hAnsi="Times New Roman"/>
          <w:sz w:val="28"/>
          <w:szCs w:val="28"/>
          <w:lang w:val="uk-UA"/>
        </w:rPr>
        <w:t>д</w:t>
      </w:r>
      <w:r w:rsidR="00E23D4B" w:rsidRPr="004E7419">
        <w:rPr>
          <w:rFonts w:ascii="Times New Roman" w:hAnsi="Times New Roman"/>
          <w:sz w:val="28"/>
          <w:szCs w:val="28"/>
          <w:lang w:val="uk-UA"/>
        </w:rPr>
        <w:t>альність зв'язку</w:t>
      </w:r>
      <w:r>
        <w:rPr>
          <w:rFonts w:ascii="Times New Roman" w:hAnsi="Times New Roman"/>
          <w:sz w:val="28"/>
          <w:szCs w:val="28"/>
          <w:lang w:val="uk-UA"/>
        </w:rPr>
        <w:t xml:space="preserve"> без додаткового обладнання</w:t>
      </w:r>
      <w:r w:rsidR="00E23D4B" w:rsidRPr="004E7419">
        <w:rPr>
          <w:rFonts w:ascii="Times New Roman" w:hAnsi="Times New Roman"/>
          <w:sz w:val="28"/>
          <w:szCs w:val="28"/>
          <w:lang w:val="uk-UA"/>
        </w:rPr>
        <w:t xml:space="preserve"> до 100 м.</w:t>
      </w:r>
    </w:p>
    <w:p w:rsidR="00E23D4B" w:rsidRPr="00E23D4B" w:rsidRDefault="00E23D4B" w:rsidP="00E23D4B">
      <w:pPr>
        <w:suppressAutoHyphens/>
        <w:spacing w:after="0" w:line="300" w:lineRule="auto"/>
        <w:ind w:firstLine="708"/>
        <w:jc w:val="both"/>
        <w:rPr>
          <w:rFonts w:ascii="Times New Roman" w:hAnsi="Times New Roman"/>
          <w:sz w:val="28"/>
          <w:szCs w:val="28"/>
          <w:lang w:val="uk-UA"/>
        </w:rPr>
      </w:pPr>
      <w:r w:rsidRPr="00E23D4B">
        <w:rPr>
          <w:rFonts w:ascii="Times New Roman" w:hAnsi="Times New Roman"/>
          <w:sz w:val="28"/>
          <w:szCs w:val="28"/>
          <w:lang w:val="uk-UA"/>
        </w:rPr>
        <w:t xml:space="preserve">Основою модуля служить </w:t>
      </w:r>
      <w:r w:rsidR="004E7419">
        <w:rPr>
          <w:rFonts w:ascii="Times New Roman" w:hAnsi="Times New Roman"/>
          <w:sz w:val="28"/>
          <w:szCs w:val="28"/>
          <w:lang w:val="uk-UA"/>
        </w:rPr>
        <w:t xml:space="preserve">мікросхема </w:t>
      </w:r>
      <w:r w:rsidR="004E7419" w:rsidRPr="00E23D4B">
        <w:rPr>
          <w:rFonts w:ascii="Times New Roman" w:hAnsi="Times New Roman"/>
          <w:sz w:val="28"/>
          <w:szCs w:val="28"/>
          <w:lang w:val="uk-UA"/>
        </w:rPr>
        <w:t>NRF24L01</w:t>
      </w:r>
      <w:r w:rsidRPr="00E23D4B">
        <w:rPr>
          <w:rFonts w:ascii="Times New Roman" w:hAnsi="Times New Roman"/>
          <w:sz w:val="28"/>
          <w:szCs w:val="28"/>
          <w:lang w:val="uk-UA"/>
        </w:rPr>
        <w:t xml:space="preserve"> виробництва компанії Nordic Semiconductor. На мікросхемі розташовані всі необхідні елементи і вилка роз'єму. По інтерфейсу</w:t>
      </w:r>
      <w:r w:rsidR="00F716A5">
        <w:rPr>
          <w:rFonts w:ascii="Times New Roman" w:hAnsi="Times New Roman"/>
          <w:sz w:val="28"/>
          <w:szCs w:val="28"/>
          <w:lang w:val="uk-UA"/>
        </w:rPr>
        <w:t xml:space="preserve"> </w:t>
      </w:r>
      <w:r w:rsidR="004E7419" w:rsidRPr="004E7419">
        <w:rPr>
          <w:rFonts w:ascii="Times New Roman" w:hAnsi="Times New Roman"/>
          <w:sz w:val="28"/>
          <w:szCs w:val="28"/>
          <w:lang w:val="uk-UA"/>
        </w:rPr>
        <w:t>Serial Peripheral Interface</w:t>
      </w:r>
      <w:r w:rsidR="00F716A5">
        <w:rPr>
          <w:rFonts w:ascii="Times New Roman" w:hAnsi="Times New Roman"/>
          <w:sz w:val="28"/>
          <w:szCs w:val="28"/>
          <w:lang w:val="uk-UA"/>
        </w:rPr>
        <w:t xml:space="preserve"> </w:t>
      </w:r>
      <w:r w:rsidR="004E7419">
        <w:rPr>
          <w:rFonts w:ascii="Times New Roman" w:hAnsi="Times New Roman"/>
          <w:sz w:val="28"/>
          <w:szCs w:val="28"/>
          <w:lang w:val="uk-UA"/>
        </w:rPr>
        <w:t>(</w:t>
      </w:r>
      <w:r w:rsidRPr="00E23D4B">
        <w:rPr>
          <w:rFonts w:ascii="Times New Roman" w:hAnsi="Times New Roman"/>
          <w:sz w:val="28"/>
          <w:szCs w:val="28"/>
          <w:lang w:val="uk-UA"/>
        </w:rPr>
        <w:t>SPI</w:t>
      </w:r>
      <w:r w:rsidR="004E7419">
        <w:rPr>
          <w:rFonts w:ascii="Times New Roman" w:hAnsi="Times New Roman"/>
          <w:sz w:val="28"/>
          <w:szCs w:val="28"/>
          <w:lang w:val="uk-UA"/>
        </w:rPr>
        <w:t>)</w:t>
      </w:r>
      <w:r w:rsidRPr="00E23D4B">
        <w:rPr>
          <w:rFonts w:ascii="Times New Roman" w:hAnsi="Times New Roman"/>
          <w:sz w:val="28"/>
          <w:szCs w:val="28"/>
          <w:lang w:val="uk-UA"/>
        </w:rPr>
        <w:t xml:space="preserve"> можна зробити налаштування протоколу, встановити вихідну потужність і налагодити канали обміну даних.</w:t>
      </w:r>
    </w:p>
    <w:p w:rsidR="00E23D4B" w:rsidRPr="00E23D4B" w:rsidRDefault="00E23D4B" w:rsidP="00E23D4B">
      <w:pPr>
        <w:suppressAutoHyphens/>
        <w:spacing w:after="0" w:line="300" w:lineRule="auto"/>
        <w:ind w:firstLine="708"/>
        <w:jc w:val="both"/>
        <w:rPr>
          <w:rFonts w:ascii="Times New Roman" w:hAnsi="Times New Roman"/>
          <w:sz w:val="28"/>
          <w:szCs w:val="28"/>
          <w:lang w:val="uk-UA"/>
        </w:rPr>
      </w:pPr>
      <w:r w:rsidRPr="00E23D4B">
        <w:rPr>
          <w:rFonts w:ascii="Times New Roman" w:hAnsi="Times New Roman"/>
          <w:sz w:val="28"/>
          <w:szCs w:val="28"/>
          <w:lang w:val="uk-UA"/>
        </w:rPr>
        <w:t xml:space="preserve">Сфера застосування модуля </w:t>
      </w:r>
      <w:r w:rsidR="004E7419" w:rsidRPr="00E23D4B">
        <w:rPr>
          <w:rFonts w:ascii="Times New Roman" w:hAnsi="Times New Roman"/>
          <w:sz w:val="28"/>
          <w:szCs w:val="28"/>
          <w:lang w:val="uk-UA"/>
        </w:rPr>
        <w:t>NRF24L01</w:t>
      </w:r>
      <w:r w:rsidR="004E7419">
        <w:rPr>
          <w:rFonts w:ascii="Times New Roman" w:hAnsi="Times New Roman"/>
          <w:sz w:val="28"/>
          <w:szCs w:val="28"/>
          <w:lang w:val="uk-UA"/>
        </w:rPr>
        <w:t>:</w:t>
      </w:r>
    </w:p>
    <w:p w:rsidR="004E7419" w:rsidRDefault="00E23D4B"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t>комунікації</w:t>
      </w:r>
      <w:r w:rsidR="004E7419">
        <w:rPr>
          <w:rFonts w:ascii="Times New Roman" w:hAnsi="Times New Roman"/>
          <w:sz w:val="28"/>
          <w:szCs w:val="28"/>
          <w:lang w:val="uk-UA"/>
        </w:rPr>
        <w:t>;</w:t>
      </w:r>
    </w:p>
    <w:p w:rsidR="004E7419" w:rsidRDefault="004E7419"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Pr>
          <w:rFonts w:ascii="Times New Roman" w:hAnsi="Times New Roman"/>
          <w:sz w:val="28"/>
          <w:szCs w:val="28"/>
          <w:lang w:val="uk-UA"/>
        </w:rPr>
        <w:t>м</w:t>
      </w:r>
      <w:r w:rsidR="00E23D4B" w:rsidRPr="004E7419">
        <w:rPr>
          <w:rFonts w:ascii="Times New Roman" w:hAnsi="Times New Roman"/>
          <w:sz w:val="28"/>
          <w:szCs w:val="28"/>
          <w:lang w:val="uk-UA"/>
        </w:rPr>
        <w:t>обільна електроніка;</w:t>
      </w:r>
    </w:p>
    <w:p w:rsidR="004E7419" w:rsidRDefault="004E7419"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t>к</w:t>
      </w:r>
      <w:r w:rsidR="00E23D4B" w:rsidRPr="004E7419">
        <w:rPr>
          <w:rFonts w:ascii="Times New Roman" w:hAnsi="Times New Roman"/>
          <w:sz w:val="28"/>
          <w:szCs w:val="28"/>
          <w:lang w:val="uk-UA"/>
        </w:rPr>
        <w:t>омп'ютери;</w:t>
      </w:r>
    </w:p>
    <w:p w:rsidR="004E7419" w:rsidRDefault="004E7419"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t>а</w:t>
      </w:r>
      <w:r w:rsidR="00E23D4B" w:rsidRPr="004E7419">
        <w:rPr>
          <w:rFonts w:ascii="Times New Roman" w:hAnsi="Times New Roman"/>
          <w:sz w:val="28"/>
          <w:szCs w:val="28"/>
          <w:lang w:val="uk-UA"/>
        </w:rPr>
        <w:t>втоматизовані системи;</w:t>
      </w:r>
    </w:p>
    <w:p w:rsidR="004E7419" w:rsidRDefault="00E23D4B"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lastRenderedPageBreak/>
        <w:t>елементи «розумного будинку» - сигналізація, регулювання температури і інші функції;</w:t>
      </w:r>
    </w:p>
    <w:p w:rsidR="004E7419" w:rsidRDefault="00E23D4B"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t>ігри;</w:t>
      </w:r>
    </w:p>
    <w:p w:rsidR="00E23D4B" w:rsidRPr="004E7419" w:rsidRDefault="004E7419" w:rsidP="004E7419">
      <w:pPr>
        <w:pStyle w:val="a3"/>
        <w:numPr>
          <w:ilvl w:val="0"/>
          <w:numId w:val="13"/>
        </w:numPr>
        <w:suppressAutoHyphens/>
        <w:spacing w:after="0" w:line="300" w:lineRule="auto"/>
        <w:ind w:left="0" w:firstLine="708"/>
        <w:jc w:val="both"/>
        <w:rPr>
          <w:rFonts w:ascii="Times New Roman" w:hAnsi="Times New Roman"/>
          <w:sz w:val="28"/>
          <w:szCs w:val="28"/>
          <w:lang w:val="uk-UA"/>
        </w:rPr>
      </w:pPr>
      <w:r w:rsidRPr="004E7419">
        <w:rPr>
          <w:rFonts w:ascii="Times New Roman" w:hAnsi="Times New Roman"/>
          <w:sz w:val="28"/>
          <w:szCs w:val="28"/>
          <w:lang w:val="uk-UA"/>
        </w:rPr>
        <w:t>п</w:t>
      </w:r>
      <w:r w:rsidR="00E23D4B" w:rsidRPr="004E7419">
        <w:rPr>
          <w:rFonts w:ascii="Times New Roman" w:hAnsi="Times New Roman"/>
          <w:sz w:val="28"/>
          <w:szCs w:val="28"/>
          <w:lang w:val="uk-UA"/>
        </w:rPr>
        <w:t>обутова електроніка.</w:t>
      </w:r>
    </w:p>
    <w:p w:rsidR="00400D6F" w:rsidRDefault="00400D6F" w:rsidP="00E23D4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рис. 3.4. показана структурна схема мікросхеми </w:t>
      </w:r>
      <w:r w:rsidRPr="00E23D4B">
        <w:rPr>
          <w:rFonts w:ascii="Times New Roman" w:hAnsi="Times New Roman"/>
          <w:sz w:val="28"/>
          <w:szCs w:val="28"/>
          <w:lang w:val="uk-UA"/>
        </w:rPr>
        <w:t>NRF24L01</w:t>
      </w:r>
      <w:r>
        <w:rPr>
          <w:rFonts w:ascii="Times New Roman" w:hAnsi="Times New Roman"/>
          <w:sz w:val="28"/>
          <w:szCs w:val="28"/>
          <w:lang w:val="uk-UA"/>
        </w:rPr>
        <w:t>.</w:t>
      </w:r>
    </w:p>
    <w:p w:rsidR="000E736E" w:rsidRDefault="000E736E" w:rsidP="00E23D4B">
      <w:pPr>
        <w:suppressAutoHyphens/>
        <w:spacing w:after="0" w:line="300" w:lineRule="auto"/>
        <w:ind w:firstLine="708"/>
        <w:jc w:val="both"/>
        <w:rPr>
          <w:rFonts w:ascii="Times New Roman" w:hAnsi="Times New Roman"/>
          <w:sz w:val="28"/>
          <w:szCs w:val="28"/>
          <w:lang w:val="uk-UA"/>
        </w:rPr>
      </w:pPr>
    </w:p>
    <w:p w:rsidR="00400D6F" w:rsidRDefault="00400D6F" w:rsidP="00400D6F">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6955" cy="348424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3484245"/>
                    </a:xfrm>
                    <a:prstGeom prst="rect">
                      <a:avLst/>
                    </a:prstGeom>
                    <a:noFill/>
                    <a:ln>
                      <a:noFill/>
                    </a:ln>
                  </pic:spPr>
                </pic:pic>
              </a:graphicData>
            </a:graphic>
          </wp:inline>
        </w:drawing>
      </w:r>
    </w:p>
    <w:p w:rsidR="00400D6F" w:rsidRPr="00400D6F" w:rsidRDefault="00400D6F" w:rsidP="00400D6F">
      <w:pPr>
        <w:suppressAutoHyphens/>
        <w:spacing w:before="120" w:after="120" w:line="300" w:lineRule="auto"/>
        <w:jc w:val="center"/>
        <w:rPr>
          <w:rFonts w:ascii="Times New Roman" w:hAnsi="Times New Roman"/>
          <w:sz w:val="24"/>
          <w:szCs w:val="24"/>
          <w:lang w:val="uk-UA"/>
        </w:rPr>
      </w:pPr>
      <w:r w:rsidRPr="00400D6F">
        <w:rPr>
          <w:rFonts w:ascii="Times New Roman" w:hAnsi="Times New Roman"/>
          <w:sz w:val="24"/>
          <w:szCs w:val="24"/>
          <w:lang w:val="uk-UA"/>
        </w:rPr>
        <w:t>Рисунок 3.4 – Структурна схема мікросхеми NRF24L01</w:t>
      </w:r>
    </w:p>
    <w:p w:rsidR="00997273" w:rsidRDefault="009C150E" w:rsidP="00E23D4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До складу мікросхеми </w:t>
      </w:r>
      <w:r w:rsidR="00E23D4B" w:rsidRPr="00E23D4B">
        <w:rPr>
          <w:rFonts w:ascii="Times New Roman" w:hAnsi="Times New Roman"/>
          <w:sz w:val="28"/>
          <w:szCs w:val="28"/>
          <w:lang w:val="uk-UA"/>
        </w:rPr>
        <w:t xml:space="preserve"> входять</w:t>
      </w:r>
      <w:r w:rsidR="00997273">
        <w:rPr>
          <w:rFonts w:ascii="Times New Roman" w:hAnsi="Times New Roman"/>
          <w:sz w:val="28"/>
          <w:szCs w:val="28"/>
          <w:lang w:val="uk-UA"/>
        </w:rPr>
        <w:t>:</w:t>
      </w:r>
    </w:p>
    <w:p w:rsidR="00997273" w:rsidRDefault="00997273"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ВЧ передавач </w:t>
      </w:r>
      <w:r w:rsidRPr="00997273">
        <w:rPr>
          <w:rFonts w:ascii="Times New Roman" w:hAnsi="Times New Roman"/>
          <w:sz w:val="28"/>
          <w:szCs w:val="28"/>
          <w:lang w:val="uk-UA"/>
        </w:rPr>
        <w:t>(</w:t>
      </w:r>
      <w:r>
        <w:rPr>
          <w:rFonts w:ascii="Times New Roman" w:hAnsi="Times New Roman"/>
          <w:sz w:val="28"/>
          <w:szCs w:val="28"/>
          <w:lang w:val="en-US"/>
        </w:rPr>
        <w:t>RF</w:t>
      </w:r>
      <w:r w:rsidR="00F716A5">
        <w:rPr>
          <w:rFonts w:ascii="Times New Roman" w:hAnsi="Times New Roman"/>
          <w:sz w:val="28"/>
          <w:szCs w:val="28"/>
          <w:lang w:val="uk-UA"/>
        </w:rPr>
        <w:t xml:space="preserve"> </w:t>
      </w:r>
      <w:r>
        <w:rPr>
          <w:rFonts w:ascii="Times New Roman" w:hAnsi="Times New Roman"/>
          <w:sz w:val="28"/>
          <w:szCs w:val="28"/>
          <w:lang w:val="en-US"/>
        </w:rPr>
        <w:t>transmitter</w:t>
      </w:r>
      <w:r>
        <w:rPr>
          <w:rFonts w:ascii="Times New Roman" w:hAnsi="Times New Roman"/>
          <w:sz w:val="28"/>
          <w:szCs w:val="28"/>
          <w:lang w:val="uk-UA"/>
        </w:rPr>
        <w:t>)</w:t>
      </w:r>
      <w:r w:rsidR="009833DA">
        <w:rPr>
          <w:rFonts w:ascii="Times New Roman" w:hAnsi="Times New Roman"/>
          <w:sz w:val="28"/>
          <w:szCs w:val="28"/>
          <w:lang w:val="uk-UA"/>
        </w:rPr>
        <w:t>;</w:t>
      </w:r>
    </w:p>
    <w:p w:rsidR="00997273" w:rsidRDefault="00997273"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ВЧ приймач (</w:t>
      </w:r>
      <w:r>
        <w:rPr>
          <w:rFonts w:ascii="Times New Roman" w:hAnsi="Times New Roman"/>
          <w:sz w:val="28"/>
          <w:szCs w:val="28"/>
          <w:lang w:val="en-US"/>
        </w:rPr>
        <w:t>RF</w:t>
      </w:r>
      <w:r w:rsidR="00F716A5">
        <w:rPr>
          <w:rFonts w:ascii="Times New Roman" w:hAnsi="Times New Roman"/>
          <w:sz w:val="28"/>
          <w:szCs w:val="28"/>
          <w:lang w:val="uk-UA"/>
        </w:rPr>
        <w:t xml:space="preserve"> </w:t>
      </w:r>
      <w:r>
        <w:rPr>
          <w:rFonts w:ascii="Times New Roman" w:hAnsi="Times New Roman"/>
          <w:sz w:val="28"/>
          <w:szCs w:val="28"/>
          <w:lang w:val="en-US"/>
        </w:rPr>
        <w:t>receiver</w:t>
      </w:r>
      <w:r>
        <w:rPr>
          <w:rFonts w:ascii="Times New Roman" w:hAnsi="Times New Roman"/>
          <w:sz w:val="28"/>
          <w:szCs w:val="28"/>
          <w:lang w:val="uk-UA"/>
        </w:rPr>
        <w:t>)</w:t>
      </w:r>
      <w:r w:rsidR="009833DA">
        <w:rPr>
          <w:rFonts w:ascii="Times New Roman" w:hAnsi="Times New Roman"/>
          <w:sz w:val="28"/>
          <w:szCs w:val="28"/>
          <w:lang w:val="uk-UA"/>
        </w:rPr>
        <w:t>;</w:t>
      </w:r>
    </w:p>
    <w:p w:rsidR="00997273" w:rsidRDefault="009833DA"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сигнальний процесор</w:t>
      </w:r>
      <w:r w:rsidR="00997273">
        <w:rPr>
          <w:rFonts w:ascii="Times New Roman" w:hAnsi="Times New Roman"/>
          <w:sz w:val="28"/>
          <w:szCs w:val="28"/>
          <w:lang w:val="uk-UA"/>
        </w:rPr>
        <w:t xml:space="preserve"> (</w:t>
      </w:r>
      <w:r w:rsidR="00997273">
        <w:rPr>
          <w:rFonts w:ascii="Times New Roman" w:hAnsi="Times New Roman"/>
          <w:sz w:val="28"/>
          <w:szCs w:val="28"/>
          <w:lang w:val="en-US"/>
        </w:rPr>
        <w:t>baseband</w:t>
      </w:r>
      <w:r w:rsidR="00997273">
        <w:rPr>
          <w:rFonts w:ascii="Times New Roman" w:hAnsi="Times New Roman"/>
          <w:sz w:val="28"/>
          <w:szCs w:val="28"/>
          <w:lang w:val="uk-UA"/>
        </w:rPr>
        <w:t>)</w:t>
      </w:r>
      <w:r>
        <w:rPr>
          <w:rFonts w:ascii="Times New Roman" w:hAnsi="Times New Roman"/>
          <w:sz w:val="28"/>
          <w:szCs w:val="28"/>
          <w:lang w:val="uk-UA"/>
        </w:rPr>
        <w:t>;</w:t>
      </w:r>
    </w:p>
    <w:p w:rsidR="009833DA" w:rsidRDefault="00E23D4B" w:rsidP="00997273">
      <w:pPr>
        <w:pStyle w:val="a3"/>
        <w:numPr>
          <w:ilvl w:val="0"/>
          <w:numId w:val="13"/>
        </w:numPr>
        <w:suppressAutoHyphens/>
        <w:spacing w:after="0" w:line="300" w:lineRule="auto"/>
        <w:jc w:val="both"/>
        <w:rPr>
          <w:rFonts w:ascii="Times New Roman" w:hAnsi="Times New Roman"/>
          <w:sz w:val="28"/>
          <w:szCs w:val="28"/>
          <w:lang w:val="uk-UA"/>
        </w:rPr>
      </w:pPr>
      <w:r w:rsidRPr="00997273">
        <w:rPr>
          <w:rFonts w:ascii="Times New Roman" w:hAnsi="Times New Roman"/>
          <w:sz w:val="28"/>
          <w:szCs w:val="28"/>
          <w:lang w:val="uk-UA"/>
        </w:rPr>
        <w:t>синтезатор частот</w:t>
      </w:r>
      <w:r w:rsidR="00997273" w:rsidRPr="00997273">
        <w:rPr>
          <w:rFonts w:ascii="Times New Roman" w:hAnsi="Times New Roman"/>
          <w:sz w:val="28"/>
          <w:szCs w:val="28"/>
          <w:lang w:val="uk-UA"/>
        </w:rPr>
        <w:t xml:space="preserve"> (</w:t>
      </w:r>
      <w:r w:rsidR="00997273">
        <w:rPr>
          <w:rFonts w:ascii="Times New Roman" w:hAnsi="Times New Roman"/>
          <w:sz w:val="28"/>
          <w:szCs w:val="28"/>
          <w:lang w:val="en-US"/>
        </w:rPr>
        <w:t>RF</w:t>
      </w:r>
      <w:r w:rsidR="00F716A5">
        <w:rPr>
          <w:rFonts w:ascii="Times New Roman" w:hAnsi="Times New Roman"/>
          <w:sz w:val="28"/>
          <w:szCs w:val="28"/>
          <w:lang w:val="uk-UA"/>
        </w:rPr>
        <w:t xml:space="preserve"> </w:t>
      </w:r>
      <w:r w:rsidR="00997273">
        <w:rPr>
          <w:rFonts w:ascii="Times New Roman" w:hAnsi="Times New Roman"/>
          <w:sz w:val="28"/>
          <w:szCs w:val="28"/>
          <w:lang w:val="en-US"/>
        </w:rPr>
        <w:t>synthesizer</w:t>
      </w:r>
      <w:r w:rsidR="00997273" w:rsidRPr="00997273">
        <w:rPr>
          <w:rFonts w:ascii="Times New Roman" w:hAnsi="Times New Roman"/>
          <w:sz w:val="28"/>
          <w:szCs w:val="28"/>
          <w:lang w:val="uk-UA"/>
        </w:rPr>
        <w:t>)</w:t>
      </w:r>
      <w:r w:rsidR="009833DA">
        <w:rPr>
          <w:rFonts w:ascii="Times New Roman" w:hAnsi="Times New Roman"/>
          <w:sz w:val="28"/>
          <w:szCs w:val="28"/>
          <w:lang w:val="uk-UA"/>
        </w:rPr>
        <w:t>;</w:t>
      </w:r>
    </w:p>
    <w:p w:rsidR="009833DA" w:rsidRDefault="009833DA"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блок керування живленням (</w:t>
      </w:r>
      <w:r>
        <w:rPr>
          <w:rFonts w:ascii="Times New Roman" w:hAnsi="Times New Roman"/>
          <w:sz w:val="28"/>
          <w:szCs w:val="28"/>
          <w:lang w:val="en-US"/>
        </w:rPr>
        <w:t>power management</w:t>
      </w:r>
      <w:r>
        <w:rPr>
          <w:rFonts w:ascii="Times New Roman" w:hAnsi="Times New Roman"/>
          <w:sz w:val="28"/>
          <w:szCs w:val="28"/>
          <w:lang w:val="uk-UA"/>
        </w:rPr>
        <w:t>);</w:t>
      </w:r>
    </w:p>
    <w:p w:rsidR="009833DA" w:rsidRDefault="009833DA"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пристрій паралельного периферійного інтерфейсу </w:t>
      </w:r>
      <w:r>
        <w:rPr>
          <w:rFonts w:ascii="Times New Roman" w:hAnsi="Times New Roman"/>
          <w:sz w:val="28"/>
          <w:szCs w:val="28"/>
        </w:rPr>
        <w:t>(</w:t>
      </w:r>
      <w:r>
        <w:rPr>
          <w:rFonts w:ascii="Times New Roman" w:hAnsi="Times New Roman"/>
          <w:sz w:val="28"/>
          <w:szCs w:val="28"/>
          <w:lang w:val="en-US"/>
        </w:rPr>
        <w:t>SPI</w:t>
      </w:r>
      <w:r>
        <w:rPr>
          <w:rFonts w:ascii="Times New Roman" w:hAnsi="Times New Roman"/>
          <w:sz w:val="28"/>
          <w:szCs w:val="28"/>
        </w:rPr>
        <w:t>)</w:t>
      </w:r>
      <w:r>
        <w:rPr>
          <w:rFonts w:ascii="Times New Roman" w:hAnsi="Times New Roman"/>
          <w:sz w:val="28"/>
          <w:szCs w:val="28"/>
          <w:lang w:val="uk-UA"/>
        </w:rPr>
        <w:t>;</w:t>
      </w:r>
    </w:p>
    <w:p w:rsidR="009833DA" w:rsidRDefault="008F305C" w:rsidP="0099727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блок, що зберігає код пристрою (</w:t>
      </w:r>
      <w:r>
        <w:rPr>
          <w:rFonts w:ascii="Times New Roman" w:hAnsi="Times New Roman"/>
          <w:sz w:val="28"/>
          <w:szCs w:val="28"/>
          <w:lang w:val="en-US"/>
        </w:rPr>
        <w:t>register</w:t>
      </w:r>
      <w:r w:rsidR="00F716A5">
        <w:rPr>
          <w:rFonts w:ascii="Times New Roman" w:hAnsi="Times New Roman"/>
          <w:sz w:val="28"/>
          <w:szCs w:val="28"/>
          <w:lang w:val="uk-UA"/>
        </w:rPr>
        <w:t xml:space="preserve"> </w:t>
      </w:r>
      <w:r>
        <w:rPr>
          <w:rFonts w:ascii="Times New Roman" w:hAnsi="Times New Roman"/>
          <w:sz w:val="28"/>
          <w:szCs w:val="28"/>
          <w:lang w:val="en-US"/>
        </w:rPr>
        <w:t>map</w:t>
      </w:r>
      <w:r>
        <w:rPr>
          <w:rFonts w:ascii="Times New Roman" w:hAnsi="Times New Roman"/>
          <w:sz w:val="28"/>
          <w:szCs w:val="28"/>
          <w:lang w:val="uk-UA"/>
        </w:rPr>
        <w:t>)</w:t>
      </w:r>
    </w:p>
    <w:p w:rsidR="00E23D4B" w:rsidRPr="009833DA" w:rsidRDefault="00E23D4B" w:rsidP="009833DA">
      <w:pPr>
        <w:suppressAutoHyphens/>
        <w:spacing w:after="0" w:line="300" w:lineRule="auto"/>
        <w:ind w:firstLine="708"/>
        <w:jc w:val="both"/>
        <w:rPr>
          <w:rFonts w:ascii="Times New Roman" w:hAnsi="Times New Roman"/>
          <w:sz w:val="28"/>
          <w:szCs w:val="28"/>
          <w:lang w:val="uk-UA"/>
        </w:rPr>
      </w:pPr>
      <w:r w:rsidRPr="009833DA">
        <w:rPr>
          <w:rFonts w:ascii="Times New Roman" w:hAnsi="Times New Roman"/>
          <w:sz w:val="28"/>
          <w:szCs w:val="28"/>
          <w:lang w:val="uk-UA"/>
        </w:rPr>
        <w:t>Робоча частота модуля визначається номером каналу</w:t>
      </w:r>
      <w:r w:rsidR="008F305C">
        <w:rPr>
          <w:rFonts w:ascii="Times New Roman" w:hAnsi="Times New Roman"/>
          <w:sz w:val="28"/>
          <w:szCs w:val="28"/>
          <w:lang w:val="uk-UA"/>
        </w:rPr>
        <w:t xml:space="preserve"> та</w:t>
      </w:r>
      <w:r w:rsidRPr="009833DA">
        <w:rPr>
          <w:rFonts w:ascii="Times New Roman" w:hAnsi="Times New Roman"/>
          <w:sz w:val="28"/>
          <w:szCs w:val="28"/>
          <w:lang w:val="uk-UA"/>
        </w:rPr>
        <w:t xml:space="preserve"> діапазон</w:t>
      </w:r>
      <w:r w:rsidR="008F305C">
        <w:rPr>
          <w:rFonts w:ascii="Times New Roman" w:hAnsi="Times New Roman"/>
          <w:sz w:val="28"/>
          <w:szCs w:val="28"/>
          <w:lang w:val="uk-UA"/>
        </w:rPr>
        <w:t>ом</w:t>
      </w:r>
      <w:r w:rsidRPr="009833DA">
        <w:rPr>
          <w:rFonts w:ascii="Times New Roman" w:hAnsi="Times New Roman"/>
          <w:sz w:val="28"/>
          <w:szCs w:val="28"/>
          <w:lang w:val="uk-UA"/>
        </w:rPr>
        <w:t xml:space="preserve"> частот, в якому відбувається зв'язок, 2,4 - 2,483 ГГц. Канали </w:t>
      </w:r>
      <w:r w:rsidR="001F570B">
        <w:rPr>
          <w:rFonts w:ascii="Times New Roman" w:hAnsi="Times New Roman"/>
          <w:sz w:val="28"/>
          <w:szCs w:val="28"/>
          <w:lang w:val="uk-UA"/>
        </w:rPr>
        <w:t>чергуються</w:t>
      </w:r>
      <w:r w:rsidRPr="009833DA">
        <w:rPr>
          <w:rFonts w:ascii="Times New Roman" w:hAnsi="Times New Roman"/>
          <w:sz w:val="28"/>
          <w:szCs w:val="28"/>
          <w:lang w:val="uk-UA"/>
        </w:rPr>
        <w:t xml:space="preserve"> через 1 МГц, тобто нульово</w:t>
      </w:r>
      <w:r w:rsidR="001F570B">
        <w:rPr>
          <w:rFonts w:ascii="Times New Roman" w:hAnsi="Times New Roman"/>
          <w:sz w:val="28"/>
          <w:szCs w:val="28"/>
          <w:lang w:val="uk-UA"/>
        </w:rPr>
        <w:t>му</w:t>
      </w:r>
      <w:r w:rsidRPr="009833DA">
        <w:rPr>
          <w:rFonts w:ascii="Times New Roman" w:hAnsi="Times New Roman"/>
          <w:sz w:val="28"/>
          <w:szCs w:val="28"/>
          <w:lang w:val="uk-UA"/>
        </w:rPr>
        <w:t xml:space="preserve"> відповідає частота 2,4 ГГц, каналу 83</w:t>
      </w:r>
      <w:r w:rsidR="001F570B">
        <w:rPr>
          <w:rFonts w:ascii="Times New Roman" w:hAnsi="Times New Roman"/>
          <w:sz w:val="28"/>
          <w:szCs w:val="28"/>
          <w:lang w:val="uk-UA"/>
        </w:rPr>
        <w:t>-му</w:t>
      </w:r>
      <w:r w:rsidRPr="009833DA">
        <w:rPr>
          <w:rFonts w:ascii="Times New Roman" w:hAnsi="Times New Roman"/>
          <w:sz w:val="28"/>
          <w:szCs w:val="28"/>
          <w:lang w:val="uk-UA"/>
        </w:rPr>
        <w:t xml:space="preserve"> - 2,483 ГГц.</w:t>
      </w:r>
    </w:p>
    <w:p w:rsidR="00E23D4B" w:rsidRPr="00E23D4B" w:rsidRDefault="00E23D4B" w:rsidP="00E23D4B">
      <w:pPr>
        <w:suppressAutoHyphens/>
        <w:spacing w:after="0" w:line="300" w:lineRule="auto"/>
        <w:ind w:firstLine="708"/>
        <w:jc w:val="both"/>
        <w:rPr>
          <w:rFonts w:ascii="Times New Roman" w:hAnsi="Times New Roman"/>
          <w:sz w:val="28"/>
          <w:szCs w:val="28"/>
          <w:lang w:val="uk-UA"/>
        </w:rPr>
      </w:pPr>
      <w:r w:rsidRPr="00E23D4B">
        <w:rPr>
          <w:rFonts w:ascii="Times New Roman" w:hAnsi="Times New Roman"/>
          <w:sz w:val="28"/>
          <w:szCs w:val="28"/>
          <w:lang w:val="uk-UA"/>
        </w:rPr>
        <w:t>Модуль має 4 робочих режим</w:t>
      </w:r>
      <w:r w:rsidR="001F570B">
        <w:rPr>
          <w:rFonts w:ascii="Times New Roman" w:hAnsi="Times New Roman"/>
          <w:sz w:val="28"/>
          <w:szCs w:val="28"/>
          <w:lang w:val="uk-UA"/>
        </w:rPr>
        <w:t>и</w:t>
      </w:r>
      <w:r w:rsidRPr="00E23D4B">
        <w:rPr>
          <w:rFonts w:ascii="Times New Roman" w:hAnsi="Times New Roman"/>
          <w:sz w:val="28"/>
          <w:szCs w:val="28"/>
          <w:lang w:val="uk-UA"/>
        </w:rPr>
        <w:t xml:space="preserve"> - виключення (Power Down), сплячий режим (Standby), прийом даних (RX mode), передача даних (TX Mode). У </w:t>
      </w:r>
      <w:r w:rsidRPr="00E23D4B">
        <w:rPr>
          <w:rFonts w:ascii="Times New Roman" w:hAnsi="Times New Roman"/>
          <w:sz w:val="28"/>
          <w:szCs w:val="28"/>
          <w:lang w:val="uk-UA"/>
        </w:rPr>
        <w:lastRenderedPageBreak/>
        <w:t>режимі прийому даних RX споживання струму вище, ніж в режимі передачі даних TX.</w:t>
      </w:r>
    </w:p>
    <w:p w:rsidR="00E23D4B" w:rsidRDefault="00E23D4B" w:rsidP="00E23D4B">
      <w:pPr>
        <w:suppressAutoHyphens/>
        <w:spacing w:after="0" w:line="300" w:lineRule="auto"/>
        <w:ind w:firstLine="708"/>
        <w:jc w:val="both"/>
        <w:rPr>
          <w:rFonts w:ascii="Times New Roman" w:hAnsi="Times New Roman"/>
          <w:sz w:val="28"/>
          <w:szCs w:val="28"/>
          <w:lang w:val="uk-UA"/>
        </w:rPr>
      </w:pPr>
      <w:r w:rsidRPr="00E23D4B">
        <w:rPr>
          <w:rFonts w:ascii="Times New Roman" w:hAnsi="Times New Roman"/>
          <w:sz w:val="28"/>
          <w:szCs w:val="28"/>
          <w:lang w:val="uk-UA"/>
        </w:rPr>
        <w:t>За стабільну і надійну передачу і прийом даних відповідає протокол Enhanced ShockBurst. Пристрій має давати відповідь про прийом даних, підтверджуючи таким чином зворотний зв'язок.</w:t>
      </w:r>
    </w:p>
    <w:p w:rsidR="00C21E86" w:rsidRDefault="00C21E86" w:rsidP="00C21E86">
      <w:pPr>
        <w:suppressAutoHyphens/>
        <w:spacing w:after="0" w:line="300" w:lineRule="auto"/>
        <w:ind w:firstLine="709"/>
        <w:jc w:val="both"/>
        <w:rPr>
          <w:rFonts w:ascii="Times New Roman" w:hAnsi="Times New Roman"/>
          <w:sz w:val="28"/>
          <w:szCs w:val="28"/>
          <w:lang w:val="uk-UA"/>
        </w:rPr>
      </w:pPr>
      <w:r w:rsidRPr="00C21E86">
        <w:rPr>
          <w:rFonts w:ascii="Times New Roman" w:hAnsi="Times New Roman"/>
          <w:sz w:val="28"/>
          <w:szCs w:val="28"/>
          <w:lang w:val="uk-UA"/>
        </w:rPr>
        <w:t xml:space="preserve">На рис.3.5. показано зовнішній вигляд модуля з мікросхемою NRF24L01 а також розташування виводів. </w:t>
      </w:r>
    </w:p>
    <w:p w:rsidR="001F570B" w:rsidRDefault="00C21E86" w:rsidP="00C21E86">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1240" cy="1653540"/>
            <wp:effectExtent l="0" t="0" r="381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1653540"/>
                    </a:xfrm>
                    <a:prstGeom prst="rect">
                      <a:avLst/>
                    </a:prstGeom>
                    <a:noFill/>
                    <a:ln>
                      <a:noFill/>
                    </a:ln>
                  </pic:spPr>
                </pic:pic>
              </a:graphicData>
            </a:graphic>
          </wp:inline>
        </w:drawing>
      </w:r>
    </w:p>
    <w:p w:rsidR="00C21E86" w:rsidRDefault="00C21E86" w:rsidP="00105248">
      <w:pPr>
        <w:suppressAutoHyphens/>
        <w:spacing w:before="120" w:after="120" w:line="300" w:lineRule="auto"/>
        <w:jc w:val="center"/>
        <w:rPr>
          <w:rFonts w:ascii="Times New Roman" w:hAnsi="Times New Roman"/>
          <w:sz w:val="24"/>
          <w:szCs w:val="24"/>
          <w:lang w:val="uk-UA"/>
        </w:rPr>
      </w:pPr>
      <w:r w:rsidRPr="00105248">
        <w:rPr>
          <w:rFonts w:ascii="Times New Roman" w:hAnsi="Times New Roman"/>
          <w:sz w:val="24"/>
          <w:szCs w:val="24"/>
          <w:lang w:val="uk-UA"/>
        </w:rPr>
        <w:t xml:space="preserve">Рисунок 3.5 – Зовнішній вигляд та позначення виводів радіомодуля на мікросхемі </w:t>
      </w:r>
      <w:r w:rsidR="00105248" w:rsidRPr="00105248">
        <w:rPr>
          <w:rFonts w:ascii="Times New Roman" w:hAnsi="Times New Roman"/>
          <w:sz w:val="24"/>
          <w:szCs w:val="24"/>
          <w:lang w:val="uk-UA"/>
        </w:rPr>
        <w:t>NRF24L01</w:t>
      </w:r>
    </w:p>
    <w:p w:rsidR="000E736E" w:rsidRDefault="000E736E" w:rsidP="00105248">
      <w:pPr>
        <w:suppressAutoHyphens/>
        <w:spacing w:before="120" w:after="120" w:line="300" w:lineRule="auto"/>
        <w:jc w:val="center"/>
        <w:rPr>
          <w:rFonts w:ascii="Times New Roman" w:hAnsi="Times New Roman"/>
          <w:sz w:val="24"/>
          <w:szCs w:val="24"/>
          <w:lang w:val="uk-UA"/>
        </w:rPr>
      </w:pPr>
      <w:r w:rsidRPr="00C21E86">
        <w:rPr>
          <w:rFonts w:ascii="Times New Roman" w:hAnsi="Times New Roman"/>
          <w:sz w:val="28"/>
          <w:szCs w:val="28"/>
          <w:lang w:val="uk-UA"/>
        </w:rPr>
        <w:t>У табл. 3.4. приведено найменування та призначення виводів.</w:t>
      </w:r>
    </w:p>
    <w:p w:rsidR="00105248" w:rsidRDefault="00105248" w:rsidP="00105248">
      <w:pPr>
        <w:suppressAutoHyphens/>
        <w:spacing w:before="120" w:after="120" w:line="300" w:lineRule="auto"/>
        <w:jc w:val="center"/>
        <w:rPr>
          <w:rFonts w:ascii="Times New Roman" w:hAnsi="Times New Roman"/>
          <w:sz w:val="24"/>
          <w:szCs w:val="24"/>
          <w:lang w:val="uk-UA"/>
        </w:rPr>
      </w:pPr>
      <w:r>
        <w:rPr>
          <w:rFonts w:ascii="Times New Roman" w:hAnsi="Times New Roman"/>
          <w:sz w:val="24"/>
          <w:szCs w:val="24"/>
          <w:lang w:val="uk-UA"/>
        </w:rPr>
        <w:t xml:space="preserve">Таблиця 3.4 – Найменування та призначення виводів </w:t>
      </w:r>
      <w:r w:rsidRPr="00105248">
        <w:rPr>
          <w:rFonts w:ascii="Times New Roman" w:hAnsi="Times New Roman"/>
          <w:sz w:val="24"/>
          <w:szCs w:val="24"/>
          <w:lang w:val="uk-UA"/>
        </w:rPr>
        <w:t>радіомодуля на мікросхемі NRF24L01</w:t>
      </w:r>
    </w:p>
    <w:tbl>
      <w:tblPr>
        <w:tblStyle w:val="aa"/>
        <w:tblW w:w="9776" w:type="dxa"/>
        <w:tblLook w:val="04A0"/>
      </w:tblPr>
      <w:tblGrid>
        <w:gridCol w:w="1555"/>
        <w:gridCol w:w="8221"/>
      </w:tblGrid>
      <w:tr w:rsidR="00105248" w:rsidTr="00105248">
        <w:tc>
          <w:tcPr>
            <w:tcW w:w="1555" w:type="dxa"/>
          </w:tcPr>
          <w:p w:rsidR="00105248" w:rsidRPr="00105248" w:rsidRDefault="00105248" w:rsidP="00105248">
            <w:pPr>
              <w:suppressAutoHyphens/>
              <w:spacing w:after="0" w:line="300" w:lineRule="auto"/>
              <w:jc w:val="center"/>
              <w:rPr>
                <w:rFonts w:ascii="Times New Roman" w:hAnsi="Times New Roman"/>
                <w:b/>
                <w:bCs/>
                <w:sz w:val="24"/>
                <w:szCs w:val="24"/>
                <w:lang w:val="uk-UA"/>
              </w:rPr>
            </w:pPr>
            <w:r w:rsidRPr="00105248">
              <w:rPr>
                <w:rFonts w:ascii="Times New Roman" w:hAnsi="Times New Roman"/>
                <w:b/>
                <w:bCs/>
                <w:sz w:val="24"/>
                <w:szCs w:val="24"/>
                <w:lang w:val="uk-UA"/>
              </w:rPr>
              <w:t>Позначення</w:t>
            </w:r>
          </w:p>
        </w:tc>
        <w:tc>
          <w:tcPr>
            <w:tcW w:w="8221" w:type="dxa"/>
          </w:tcPr>
          <w:p w:rsidR="00105248" w:rsidRPr="00105248" w:rsidRDefault="00105248" w:rsidP="00105248">
            <w:pPr>
              <w:suppressAutoHyphens/>
              <w:spacing w:after="0" w:line="300" w:lineRule="auto"/>
              <w:jc w:val="center"/>
              <w:rPr>
                <w:rFonts w:ascii="Times New Roman" w:hAnsi="Times New Roman"/>
                <w:b/>
                <w:bCs/>
                <w:sz w:val="24"/>
                <w:szCs w:val="24"/>
                <w:lang w:val="uk-UA"/>
              </w:rPr>
            </w:pPr>
            <w:r w:rsidRPr="00105248">
              <w:rPr>
                <w:rFonts w:ascii="Times New Roman" w:hAnsi="Times New Roman"/>
                <w:b/>
                <w:bCs/>
                <w:sz w:val="24"/>
                <w:szCs w:val="24"/>
                <w:lang w:val="uk-UA"/>
              </w:rPr>
              <w:t>Призначення</w:t>
            </w:r>
          </w:p>
        </w:tc>
      </w:tr>
      <w:tr w:rsidR="00105248" w:rsidTr="00105248">
        <w:tc>
          <w:tcPr>
            <w:tcW w:w="1555" w:type="dxa"/>
          </w:tcPr>
          <w:p w:rsidR="00105248" w:rsidRPr="00105248" w:rsidRDefault="00105248" w:rsidP="00105248">
            <w:pPr>
              <w:suppressAutoHyphens/>
              <w:spacing w:after="0" w:line="300" w:lineRule="auto"/>
              <w:jc w:val="center"/>
              <w:rPr>
                <w:rFonts w:ascii="Times New Roman" w:hAnsi="Times New Roman"/>
                <w:sz w:val="24"/>
                <w:szCs w:val="24"/>
              </w:rPr>
            </w:pPr>
            <w:r w:rsidRPr="00105248">
              <w:rPr>
                <w:rFonts w:ascii="Times New Roman" w:hAnsi="Times New Roman"/>
                <w:sz w:val="24"/>
                <w:szCs w:val="24"/>
                <w:lang w:val="uk-UA"/>
              </w:rPr>
              <w:t>GND</w:t>
            </w:r>
          </w:p>
        </w:tc>
        <w:tc>
          <w:tcPr>
            <w:tcW w:w="8221" w:type="dxa"/>
          </w:tcPr>
          <w:p w:rsidR="00105248" w:rsidRDefault="00CA2F83"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З</w:t>
            </w:r>
            <w:r w:rsidR="00105248" w:rsidRPr="00105248">
              <w:rPr>
                <w:rFonts w:ascii="Times New Roman" w:hAnsi="Times New Roman"/>
                <w:sz w:val="24"/>
                <w:szCs w:val="24"/>
                <w:lang w:val="uk-UA"/>
              </w:rPr>
              <w:t>емля</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VCC</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напруга живлення 3,3 В</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CE</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високий рівень мікросхеми</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CSN</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включення низького рівня мікросхеми. В цьому випадку пристрій реагує на SPI команди</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SCK</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такт SPI, максимальне значення 10 МГц</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MOSI</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Pr>
                <w:rFonts w:ascii="Times New Roman" w:hAnsi="Times New Roman"/>
                <w:sz w:val="24"/>
                <w:szCs w:val="24"/>
                <w:lang w:val="uk-UA"/>
              </w:rPr>
              <w:t>вхідні дані від зовнішнього пристрою</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MISO</w:t>
            </w:r>
          </w:p>
        </w:tc>
        <w:tc>
          <w:tcPr>
            <w:tcW w:w="8221" w:type="dxa"/>
          </w:tcPr>
          <w:p w:rsidR="00105248" w:rsidRDefault="00105248" w:rsidP="00105248">
            <w:pPr>
              <w:suppressAutoHyphens/>
              <w:spacing w:after="0" w:line="300" w:lineRule="auto"/>
              <w:jc w:val="both"/>
              <w:rPr>
                <w:rFonts w:ascii="Times New Roman" w:hAnsi="Times New Roman"/>
                <w:sz w:val="24"/>
                <w:szCs w:val="24"/>
                <w:lang w:val="uk-UA"/>
              </w:rPr>
            </w:pPr>
            <w:r>
              <w:rPr>
                <w:rFonts w:ascii="Times New Roman" w:hAnsi="Times New Roman"/>
                <w:sz w:val="24"/>
                <w:szCs w:val="24"/>
                <w:lang w:val="uk-UA"/>
              </w:rPr>
              <w:t>вихідні дані від модуля до зовнішнього пристрою</w:t>
            </w:r>
          </w:p>
        </w:tc>
      </w:tr>
      <w:tr w:rsidR="00105248" w:rsidTr="00105248">
        <w:tc>
          <w:tcPr>
            <w:tcW w:w="1555" w:type="dxa"/>
          </w:tcPr>
          <w:p w:rsidR="00105248" w:rsidRDefault="00105248" w:rsidP="00105248">
            <w:pPr>
              <w:suppressAutoHyphens/>
              <w:spacing w:after="0" w:line="300" w:lineRule="auto"/>
              <w:jc w:val="center"/>
              <w:rPr>
                <w:rFonts w:ascii="Times New Roman" w:hAnsi="Times New Roman"/>
                <w:sz w:val="24"/>
                <w:szCs w:val="24"/>
                <w:lang w:val="uk-UA"/>
              </w:rPr>
            </w:pPr>
            <w:r w:rsidRPr="00105248">
              <w:rPr>
                <w:rFonts w:ascii="Times New Roman" w:hAnsi="Times New Roman"/>
                <w:sz w:val="24"/>
                <w:szCs w:val="24"/>
                <w:lang w:val="uk-UA"/>
              </w:rPr>
              <w:t>IRQ</w:t>
            </w:r>
          </w:p>
        </w:tc>
        <w:tc>
          <w:tcPr>
            <w:tcW w:w="8221" w:type="dxa"/>
          </w:tcPr>
          <w:p w:rsidR="00105248" w:rsidRPr="00105248" w:rsidRDefault="00105248" w:rsidP="00105248">
            <w:pPr>
              <w:suppressAutoHyphens/>
              <w:spacing w:after="0" w:line="300" w:lineRule="auto"/>
              <w:jc w:val="both"/>
              <w:rPr>
                <w:rFonts w:ascii="Times New Roman" w:hAnsi="Times New Roman"/>
                <w:sz w:val="24"/>
                <w:szCs w:val="24"/>
                <w:lang w:val="uk-UA"/>
              </w:rPr>
            </w:pPr>
            <w:r w:rsidRPr="00105248">
              <w:rPr>
                <w:rFonts w:ascii="Times New Roman" w:hAnsi="Times New Roman"/>
                <w:sz w:val="24"/>
                <w:szCs w:val="24"/>
                <w:lang w:val="uk-UA"/>
              </w:rPr>
              <w:t>сигнал для апаратного переривання</w:t>
            </w:r>
          </w:p>
        </w:tc>
      </w:tr>
    </w:tbl>
    <w:p w:rsidR="007A7475" w:rsidRDefault="004042EB" w:rsidP="00864A44">
      <w:pPr>
        <w:suppressAutoHyphens/>
        <w:spacing w:after="0" w:line="300" w:lineRule="auto"/>
        <w:jc w:val="both"/>
        <w:rPr>
          <w:rFonts w:ascii="Times New Roman" w:hAnsi="Times New Roman"/>
          <w:color w:val="000000" w:themeColor="text1"/>
          <w:sz w:val="28"/>
          <w:szCs w:val="28"/>
          <w:lang w:val="de-DE"/>
        </w:rPr>
      </w:pPr>
      <w:r w:rsidRPr="00864A44">
        <w:rPr>
          <w:rFonts w:ascii="Times New Roman" w:hAnsi="Times New Roman"/>
          <w:color w:val="000000" w:themeColor="text1"/>
          <w:sz w:val="28"/>
          <w:szCs w:val="28"/>
          <w:lang w:val="uk-UA"/>
        </w:rPr>
        <w:tab/>
      </w:r>
    </w:p>
    <w:p w:rsidR="004042EB" w:rsidRPr="00864A44" w:rsidRDefault="004042EB" w:rsidP="007A7475">
      <w:pPr>
        <w:suppressAutoHyphens/>
        <w:spacing w:after="0" w:line="300" w:lineRule="auto"/>
        <w:ind w:firstLine="567"/>
        <w:jc w:val="both"/>
        <w:rPr>
          <w:rFonts w:ascii="Times New Roman" w:hAnsi="Times New Roman"/>
          <w:sz w:val="28"/>
          <w:szCs w:val="28"/>
          <w:lang w:val="uk-UA"/>
        </w:rPr>
      </w:pPr>
      <w:r w:rsidRPr="00864A44">
        <w:rPr>
          <w:rFonts w:ascii="Times New Roman" w:hAnsi="Times New Roman"/>
          <w:color w:val="000000" w:themeColor="text1"/>
          <w:sz w:val="28"/>
          <w:szCs w:val="28"/>
          <w:lang w:val="uk-UA"/>
        </w:rPr>
        <w:t xml:space="preserve">Таким </w:t>
      </w:r>
      <w:r w:rsidR="00864A44" w:rsidRPr="00864A44">
        <w:rPr>
          <w:rFonts w:ascii="Times New Roman" w:hAnsi="Times New Roman"/>
          <w:color w:val="000000" w:themeColor="text1"/>
          <w:sz w:val="28"/>
          <w:szCs w:val="28"/>
          <w:lang w:val="uk-UA"/>
        </w:rPr>
        <w:t xml:space="preserve">чином, було обрано систему бездротової передачі інформації по протоколу </w:t>
      </w:r>
      <w:r w:rsidR="00864A44" w:rsidRPr="00864A44">
        <w:rPr>
          <w:rFonts w:ascii="Times New Roman" w:hAnsi="Times New Roman"/>
          <w:color w:val="000000" w:themeColor="text1"/>
          <w:sz w:val="28"/>
          <w:szCs w:val="28"/>
          <w:lang w:val="en-US"/>
        </w:rPr>
        <w:t>USB</w:t>
      </w:r>
      <w:r w:rsidR="00864A44">
        <w:rPr>
          <w:rFonts w:ascii="Times New Roman" w:hAnsi="Times New Roman"/>
          <w:color w:val="000000" w:themeColor="text1"/>
          <w:sz w:val="28"/>
          <w:szCs w:val="28"/>
          <w:lang w:val="uk-UA"/>
        </w:rPr>
        <w:t xml:space="preserve">. Радіомодуль на основі мікросхеми </w:t>
      </w:r>
      <w:r w:rsidR="00864A44" w:rsidRPr="00C21E86">
        <w:rPr>
          <w:rFonts w:ascii="Times New Roman" w:hAnsi="Times New Roman"/>
          <w:sz w:val="28"/>
          <w:szCs w:val="28"/>
          <w:lang w:val="uk-UA"/>
        </w:rPr>
        <w:t>NRF24L01</w:t>
      </w:r>
      <w:r w:rsidR="00864A44">
        <w:rPr>
          <w:rFonts w:ascii="Times New Roman" w:hAnsi="Times New Roman"/>
          <w:sz w:val="28"/>
          <w:szCs w:val="28"/>
          <w:lang w:val="uk-UA"/>
        </w:rPr>
        <w:t xml:space="preserve"> дозволяє передавати інформацію зі швидкістю 2Мбіт/с, що достатньо для вирішення поставленої задачі. Єдиною умовою, що не задовольняє  вихідним даним дипломної роботи – це дальність. За допомогою штатної друкованої антени модуля можливо організувати стійкий канал зв’язку у межах 100 м в умовах міської забудови. Для забезпечення більшої дальності необхідно застосувати вихідний каскад діапазону </w:t>
      </w:r>
      <w:r w:rsidR="00864A44">
        <w:rPr>
          <w:rFonts w:ascii="Times New Roman" w:hAnsi="Times New Roman"/>
          <w:sz w:val="28"/>
          <w:szCs w:val="28"/>
          <w:lang w:val="en-US"/>
        </w:rPr>
        <w:t>Wi</w:t>
      </w:r>
      <w:r w:rsidR="00864A44" w:rsidRPr="00864A44">
        <w:rPr>
          <w:rFonts w:ascii="Times New Roman" w:hAnsi="Times New Roman"/>
          <w:sz w:val="28"/>
          <w:szCs w:val="28"/>
        </w:rPr>
        <w:t>-</w:t>
      </w:r>
      <w:r w:rsidR="00864A44">
        <w:rPr>
          <w:rFonts w:ascii="Times New Roman" w:hAnsi="Times New Roman"/>
          <w:sz w:val="28"/>
          <w:szCs w:val="28"/>
          <w:lang w:val="en-US"/>
        </w:rPr>
        <w:t>Fi</w:t>
      </w:r>
      <w:r w:rsidR="00864A44">
        <w:rPr>
          <w:rFonts w:ascii="Times New Roman" w:hAnsi="Times New Roman"/>
          <w:sz w:val="28"/>
          <w:szCs w:val="28"/>
          <w:lang w:val="uk-UA"/>
        </w:rPr>
        <w:t xml:space="preserve"> (2,4 ГГц).</w:t>
      </w:r>
    </w:p>
    <w:p w:rsidR="009A0389" w:rsidRDefault="009A0389" w:rsidP="00105248">
      <w:pPr>
        <w:suppressAutoHyphens/>
        <w:spacing w:after="0" w:line="300" w:lineRule="auto"/>
        <w:rPr>
          <w:rFonts w:ascii="Times New Roman" w:hAnsi="Times New Roman"/>
          <w:color w:val="FF0000"/>
          <w:sz w:val="28"/>
          <w:szCs w:val="28"/>
          <w:lang w:val="uk-UA"/>
        </w:rPr>
      </w:pPr>
    </w:p>
    <w:p w:rsidR="004042EB" w:rsidRPr="009A0389" w:rsidRDefault="004042EB" w:rsidP="009A0389">
      <w:pPr>
        <w:suppressAutoHyphens/>
        <w:spacing w:before="120" w:after="120" w:line="300" w:lineRule="auto"/>
        <w:ind w:firstLine="709"/>
        <w:rPr>
          <w:rFonts w:ascii="Times New Roman" w:hAnsi="Times New Roman"/>
          <w:b/>
          <w:bCs/>
          <w:color w:val="000000" w:themeColor="text1"/>
          <w:sz w:val="28"/>
          <w:szCs w:val="28"/>
          <w:lang w:val="uk-UA"/>
        </w:rPr>
      </w:pPr>
      <w:r w:rsidRPr="009A0389">
        <w:rPr>
          <w:rFonts w:ascii="Times New Roman" w:hAnsi="Times New Roman"/>
          <w:b/>
          <w:bCs/>
          <w:color w:val="000000" w:themeColor="text1"/>
          <w:sz w:val="28"/>
          <w:szCs w:val="28"/>
          <w:lang w:val="uk-UA"/>
        </w:rPr>
        <w:t>3.4.</w:t>
      </w:r>
      <w:r w:rsidR="009A0389" w:rsidRPr="009A0389">
        <w:rPr>
          <w:rFonts w:ascii="Times New Roman" w:hAnsi="Times New Roman"/>
          <w:b/>
          <w:bCs/>
          <w:color w:val="000000" w:themeColor="text1"/>
          <w:sz w:val="28"/>
          <w:szCs w:val="28"/>
          <w:lang w:val="uk-UA"/>
        </w:rPr>
        <w:t>Розробка вихідного каскаду</w:t>
      </w:r>
    </w:p>
    <w:p w:rsidR="004042EB" w:rsidRPr="004042EB"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Стійка прий</w:t>
      </w:r>
      <w:r w:rsidR="00EC0C3F">
        <w:rPr>
          <w:rFonts w:ascii="Times New Roman" w:hAnsi="Times New Roman"/>
          <w:sz w:val="28"/>
          <w:szCs w:val="28"/>
          <w:lang w:val="uk-UA"/>
        </w:rPr>
        <w:t>о</w:t>
      </w:r>
      <w:r w:rsidRPr="004042EB">
        <w:rPr>
          <w:rFonts w:ascii="Times New Roman" w:hAnsi="Times New Roman"/>
          <w:sz w:val="28"/>
          <w:szCs w:val="28"/>
          <w:lang w:val="uk-UA"/>
        </w:rPr>
        <w:t>м</w:t>
      </w:r>
      <w:r w:rsidR="00EC0C3F">
        <w:rPr>
          <w:rFonts w:ascii="Times New Roman" w:hAnsi="Times New Roman"/>
          <w:sz w:val="28"/>
          <w:szCs w:val="28"/>
          <w:lang w:val="uk-UA"/>
        </w:rPr>
        <w:t>о-</w:t>
      </w:r>
      <w:r w:rsidRPr="004042EB">
        <w:rPr>
          <w:rFonts w:ascii="Times New Roman" w:hAnsi="Times New Roman"/>
          <w:sz w:val="28"/>
          <w:szCs w:val="28"/>
          <w:lang w:val="uk-UA"/>
        </w:rPr>
        <w:t xml:space="preserve">передача радіосигналу для однаково налаштованих трансиверів істотно залежить від навколишнього середовища. Енергетичний бюджет радіоканалу, позиціонування антен і їх відстані від поверхні Землі - найважливіші параметри для забезпечення максимально можливої ​​дальності зв'язку. У загальному випадку задану відстань </w:t>
      </w:r>
      <w:r w:rsidR="009A0389">
        <w:rPr>
          <w:rFonts w:ascii="Times New Roman" w:hAnsi="Times New Roman"/>
          <w:sz w:val="28"/>
          <w:szCs w:val="28"/>
          <w:lang w:val="uk-UA"/>
        </w:rPr>
        <w:t>неможливо</w:t>
      </w:r>
      <w:r w:rsidRPr="004042EB">
        <w:rPr>
          <w:rFonts w:ascii="Times New Roman" w:hAnsi="Times New Roman"/>
          <w:sz w:val="28"/>
          <w:szCs w:val="28"/>
          <w:lang w:val="uk-UA"/>
        </w:rPr>
        <w:t xml:space="preserve"> визначе</w:t>
      </w:r>
      <w:r w:rsidR="009A0389">
        <w:rPr>
          <w:rFonts w:ascii="Times New Roman" w:hAnsi="Times New Roman"/>
          <w:sz w:val="28"/>
          <w:szCs w:val="28"/>
          <w:lang w:val="uk-UA"/>
        </w:rPr>
        <w:t>ти</w:t>
      </w:r>
      <w:r w:rsidRPr="004042EB">
        <w:rPr>
          <w:rFonts w:ascii="Times New Roman" w:hAnsi="Times New Roman"/>
          <w:sz w:val="28"/>
          <w:szCs w:val="28"/>
          <w:lang w:val="uk-UA"/>
        </w:rPr>
        <w:t xml:space="preserve"> або гарант</w:t>
      </w:r>
      <w:r w:rsidR="009A0389">
        <w:rPr>
          <w:rFonts w:ascii="Times New Roman" w:hAnsi="Times New Roman"/>
          <w:sz w:val="28"/>
          <w:szCs w:val="28"/>
          <w:lang w:val="uk-UA"/>
        </w:rPr>
        <w:t>увати</w:t>
      </w:r>
      <w:r w:rsidRPr="004042EB">
        <w:rPr>
          <w:rFonts w:ascii="Times New Roman" w:hAnsi="Times New Roman"/>
          <w:sz w:val="28"/>
          <w:szCs w:val="28"/>
          <w:lang w:val="uk-UA"/>
        </w:rPr>
        <w:t xml:space="preserve"> для будь-якого типу радіозв'язку, поки </w:t>
      </w:r>
      <w:r w:rsidR="009A0389" w:rsidRPr="004042EB">
        <w:rPr>
          <w:rFonts w:ascii="Times New Roman" w:hAnsi="Times New Roman"/>
          <w:sz w:val="28"/>
          <w:szCs w:val="28"/>
          <w:lang w:val="uk-UA"/>
        </w:rPr>
        <w:t>не визначен</w:t>
      </w:r>
      <w:r w:rsidR="009A0389">
        <w:rPr>
          <w:rFonts w:ascii="Times New Roman" w:hAnsi="Times New Roman"/>
          <w:sz w:val="28"/>
          <w:szCs w:val="28"/>
          <w:lang w:val="uk-UA"/>
        </w:rPr>
        <w:t>е</w:t>
      </w:r>
      <w:r w:rsidR="00F716A5">
        <w:rPr>
          <w:rFonts w:ascii="Times New Roman" w:hAnsi="Times New Roman"/>
          <w:sz w:val="28"/>
          <w:szCs w:val="28"/>
          <w:lang w:val="uk-UA"/>
        </w:rPr>
        <w:t xml:space="preserve"> </w:t>
      </w:r>
      <w:r w:rsidRPr="004042EB">
        <w:rPr>
          <w:rFonts w:ascii="Times New Roman" w:hAnsi="Times New Roman"/>
          <w:sz w:val="28"/>
          <w:szCs w:val="28"/>
          <w:lang w:val="uk-UA"/>
        </w:rPr>
        <w:t>середовище поширення радіохвиль.</w:t>
      </w:r>
    </w:p>
    <w:p w:rsidR="009A0389"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При проектуванні системи, заснованої на радіоканалі, максимальна відстань між передавачем і приймачем є одним з найважливіших параметрів, який в найбільш широкому сенсі впливати на процес проектування і монтаж системи. В процесі розробки радіосистеми інженер, як правило, оптимізує всі інші параметри для того, щоб домогтися максимальної дальності зв'язку. Це дозволяє уникнути підвищення вихідної потужності, застосування ретрансляторів або підсилювачів. При розробці системи радіозв'язку необхідно завжди прагнути забезпечити максимальну відстань. Якщо дальність зв'язку виходить занадто велик</w:t>
      </w:r>
      <w:r w:rsidR="009A0389">
        <w:rPr>
          <w:rFonts w:ascii="Times New Roman" w:hAnsi="Times New Roman"/>
          <w:sz w:val="28"/>
          <w:szCs w:val="28"/>
          <w:lang w:val="uk-UA"/>
        </w:rPr>
        <w:t>а</w:t>
      </w:r>
      <w:r w:rsidRPr="004042EB">
        <w:rPr>
          <w:rFonts w:ascii="Times New Roman" w:hAnsi="Times New Roman"/>
          <w:sz w:val="28"/>
          <w:szCs w:val="28"/>
          <w:lang w:val="uk-UA"/>
        </w:rPr>
        <w:t>, має сенс зменшити вихідну потужність і, як наслідок, споживання струму.</w:t>
      </w:r>
    </w:p>
    <w:p w:rsidR="009A0389"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Передача сигналу через бетонні і цегляні стіни в міському середовищі з радіочастотними (RF) шумами на дистанції кількох сотень метрів може бути такою ж важкою, як і забезпечення зв'язку в прямої видимості (LOS) на дистанції в кілька кілометрів.</w:t>
      </w:r>
    </w:p>
    <w:p w:rsidR="009A0389"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 xml:space="preserve">Вибір оптимальної частоти для системи в діапазоні ISM, </w:t>
      </w:r>
      <w:r w:rsidR="009A0389">
        <w:rPr>
          <w:rFonts w:ascii="Times New Roman" w:hAnsi="Times New Roman"/>
          <w:sz w:val="28"/>
          <w:szCs w:val="28"/>
          <w:lang w:val="uk-UA"/>
        </w:rPr>
        <w:t>(</w:t>
      </w:r>
      <w:r w:rsidRPr="004042EB">
        <w:rPr>
          <w:rFonts w:ascii="Times New Roman" w:hAnsi="Times New Roman"/>
          <w:sz w:val="28"/>
          <w:szCs w:val="28"/>
          <w:lang w:val="uk-UA"/>
        </w:rPr>
        <w:t>0,169... 2,4 ГГц</w:t>
      </w:r>
      <w:r w:rsidR="009A0389">
        <w:rPr>
          <w:rFonts w:ascii="Times New Roman" w:hAnsi="Times New Roman"/>
          <w:sz w:val="28"/>
          <w:szCs w:val="28"/>
          <w:lang w:val="uk-UA"/>
        </w:rPr>
        <w:t>)</w:t>
      </w:r>
      <w:r w:rsidRPr="004042EB">
        <w:rPr>
          <w:rFonts w:ascii="Times New Roman" w:hAnsi="Times New Roman"/>
          <w:sz w:val="28"/>
          <w:szCs w:val="28"/>
          <w:lang w:val="uk-UA"/>
        </w:rPr>
        <w:t>, не завжди очевидн</w:t>
      </w:r>
      <w:r w:rsidR="009A0389">
        <w:rPr>
          <w:rFonts w:ascii="Times New Roman" w:hAnsi="Times New Roman"/>
          <w:sz w:val="28"/>
          <w:szCs w:val="28"/>
          <w:lang w:val="uk-UA"/>
        </w:rPr>
        <w:t>а</w:t>
      </w:r>
      <w:r w:rsidRPr="004042EB">
        <w:rPr>
          <w:rFonts w:ascii="Times New Roman" w:hAnsi="Times New Roman"/>
          <w:sz w:val="28"/>
          <w:szCs w:val="28"/>
          <w:lang w:val="uk-UA"/>
        </w:rPr>
        <w:t>. Характеристики антени і її розташування, законодавчі обмеження щодо максимальної вихідної потужності, небажані джерела перешкод, робоча частота, конфігурація радіо і загасання в середовищі поширення - все це визначає максимальну відстань між приймачем (Rx) і передавачем (Tx).</w:t>
      </w:r>
    </w:p>
    <w:p w:rsidR="009A0389"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 xml:space="preserve">Приклади реалістичних прогнозів відстані розглядаються на базі двопроменевий моделі поширення радіохвиль і за формулою Фріїса. Дана модель також може враховувати типові будівельні матеріали будівель. </w:t>
      </w:r>
    </w:p>
    <w:p w:rsidR="009A0389" w:rsidRDefault="004042EB" w:rsidP="009A0389">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 xml:space="preserve">Є три основні моделі поширення радіосигналів: </w:t>
      </w:r>
    </w:p>
    <w:p w:rsidR="009A0389" w:rsidRDefault="004042EB" w:rsidP="007A7475">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sidRPr="009A0389">
        <w:rPr>
          <w:rFonts w:ascii="Times New Roman" w:hAnsi="Times New Roman"/>
          <w:sz w:val="28"/>
          <w:szCs w:val="28"/>
          <w:lang w:val="uk-UA"/>
        </w:rPr>
        <w:t xml:space="preserve">хвилі частотою кілька МГц, які паралельні Землі і огинають її поверхню; </w:t>
      </w:r>
    </w:p>
    <w:p w:rsidR="009A0389" w:rsidRDefault="004042EB" w:rsidP="007A7475">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sidRPr="009A0389">
        <w:rPr>
          <w:rFonts w:ascii="Times New Roman" w:hAnsi="Times New Roman"/>
          <w:sz w:val="28"/>
          <w:szCs w:val="28"/>
          <w:lang w:val="uk-UA"/>
        </w:rPr>
        <w:lastRenderedPageBreak/>
        <w:t xml:space="preserve">просторові хвилі, що відбиваються від верхніх шарів атмосфери і Землі, які знаходяться в діапазоні приблизно 3 ... 30 МГц; </w:t>
      </w:r>
    </w:p>
    <w:p w:rsidR="009A0389" w:rsidRDefault="004042EB" w:rsidP="007A7475">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sidRPr="009A0389">
        <w:rPr>
          <w:rFonts w:ascii="Times New Roman" w:hAnsi="Times New Roman"/>
          <w:sz w:val="28"/>
          <w:szCs w:val="28"/>
          <w:lang w:val="uk-UA"/>
        </w:rPr>
        <w:t>хвилі, що поширюються в межах прямої видимості (LOS).</w:t>
      </w:r>
    </w:p>
    <w:p w:rsidR="004042EB" w:rsidRPr="009A0389" w:rsidRDefault="00BB3B01" w:rsidP="009A0389">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Найрозповсюдженішими</w:t>
      </w:r>
      <w:r w:rsidR="004042EB" w:rsidRPr="009A0389">
        <w:rPr>
          <w:rFonts w:ascii="Times New Roman" w:hAnsi="Times New Roman"/>
          <w:sz w:val="28"/>
          <w:szCs w:val="28"/>
          <w:lang w:val="uk-UA"/>
        </w:rPr>
        <w:t xml:space="preserve"> діапазон</w:t>
      </w:r>
      <w:r>
        <w:rPr>
          <w:rFonts w:ascii="Times New Roman" w:hAnsi="Times New Roman"/>
          <w:sz w:val="28"/>
          <w:szCs w:val="28"/>
          <w:lang w:val="uk-UA"/>
        </w:rPr>
        <w:t>ами</w:t>
      </w:r>
      <w:r w:rsidR="004042EB" w:rsidRPr="009A0389">
        <w:rPr>
          <w:rFonts w:ascii="Times New Roman" w:hAnsi="Times New Roman"/>
          <w:sz w:val="28"/>
          <w:szCs w:val="28"/>
          <w:lang w:val="uk-UA"/>
        </w:rPr>
        <w:t xml:space="preserve"> ISM для радіозв'язку </w:t>
      </w:r>
      <w:r>
        <w:rPr>
          <w:rFonts w:ascii="Times New Roman" w:hAnsi="Times New Roman"/>
          <w:sz w:val="28"/>
          <w:szCs w:val="28"/>
          <w:lang w:val="uk-UA"/>
        </w:rPr>
        <w:t>є</w:t>
      </w:r>
      <w:r w:rsidR="004042EB" w:rsidRPr="009A0389">
        <w:rPr>
          <w:rFonts w:ascii="Times New Roman" w:hAnsi="Times New Roman"/>
          <w:sz w:val="28"/>
          <w:szCs w:val="28"/>
          <w:lang w:val="uk-UA"/>
        </w:rPr>
        <w:t xml:space="preserve"> 169МГц, 315МГц, 433МГц, 490МГц, 780МГц, 868МГц, 915МГц і 2,4ГГц. Поширення всіх цих хвиль здійснюється в межах LOS. Максимальна відстань LOS (км) залежить від викривлення</w:t>
      </w:r>
      <w:r w:rsidR="00F722C1">
        <w:rPr>
          <w:rFonts w:ascii="Times New Roman" w:hAnsi="Times New Roman"/>
          <w:sz w:val="28"/>
          <w:szCs w:val="28"/>
          <w:lang w:val="uk-UA"/>
        </w:rPr>
        <w:t xml:space="preserve"> 8</w:t>
      </w:r>
      <w:r w:rsidR="00A13424">
        <w:rPr>
          <w:rFonts w:ascii="Times New Roman" w:hAnsi="Times New Roman"/>
          <w:sz w:val="28"/>
          <w:szCs w:val="28"/>
          <w:lang w:val="uk-UA"/>
        </w:rPr>
        <w:t>=</w:t>
      </w:r>
      <w:r w:rsidR="004042EB" w:rsidRPr="009A0389">
        <w:rPr>
          <w:rFonts w:ascii="Times New Roman" w:hAnsi="Times New Roman"/>
          <w:sz w:val="28"/>
          <w:szCs w:val="28"/>
          <w:lang w:val="uk-UA"/>
        </w:rPr>
        <w:t>Землі (радіус землі дорівнює 6365 км) і висот антени передавача (H1) і приймача (H2) (табл</w:t>
      </w:r>
      <w:r>
        <w:rPr>
          <w:rFonts w:ascii="Times New Roman" w:hAnsi="Times New Roman"/>
          <w:sz w:val="28"/>
          <w:szCs w:val="28"/>
          <w:lang w:val="uk-UA"/>
        </w:rPr>
        <w:t>.3.5</w:t>
      </w:r>
      <w:r w:rsidR="004042EB" w:rsidRPr="009A0389">
        <w:rPr>
          <w:rFonts w:ascii="Times New Roman" w:hAnsi="Times New Roman"/>
          <w:sz w:val="28"/>
          <w:szCs w:val="28"/>
          <w:lang w:val="uk-UA"/>
        </w:rPr>
        <w:t>):</w:t>
      </w:r>
    </w:p>
    <w:p w:rsidR="00BB3B01" w:rsidRDefault="00A12885" w:rsidP="009A0389">
      <w:pPr>
        <w:suppressAutoHyphens/>
        <w:spacing w:after="0" w:line="300" w:lineRule="auto"/>
        <w:jc w:val="both"/>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LOS</m:t>
              </m:r>
            </m:e>
            <m:sub>
              <m:r>
                <w:rPr>
                  <w:rFonts w:ascii="Cambria Math" w:hAnsi="Cambria Math"/>
                  <w:sz w:val="28"/>
                  <w:szCs w:val="28"/>
                  <w:lang w:val="uk-UA"/>
                </w:rPr>
                <m:t>MAX</m:t>
              </m:r>
            </m:sub>
          </m:sSub>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2∙H1∙6365000</m:t>
                  </m:r>
                </m:e>
              </m:rad>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2∙H2∙6365000</m:t>
                  </m:r>
                </m:e>
              </m:rad>
            </m:num>
            <m:den>
              <m:r>
                <w:rPr>
                  <w:rFonts w:ascii="Cambria Math" w:hAnsi="Cambria Math"/>
                  <w:sz w:val="28"/>
                  <w:szCs w:val="28"/>
                  <w:lang w:val="uk-UA"/>
                </w:rPr>
                <m:t>1000</m:t>
              </m:r>
            </m:den>
          </m:f>
        </m:oMath>
      </m:oMathPara>
    </w:p>
    <w:p w:rsidR="002B39EB" w:rsidRPr="002B39EB" w:rsidRDefault="002B39EB" w:rsidP="002B39EB">
      <w:pPr>
        <w:suppressAutoHyphens/>
        <w:spacing w:before="120" w:after="120" w:line="300" w:lineRule="auto"/>
        <w:jc w:val="center"/>
        <w:rPr>
          <w:rFonts w:ascii="Times New Roman" w:hAnsi="Times New Roman"/>
          <w:sz w:val="24"/>
          <w:szCs w:val="24"/>
          <w:lang w:val="uk-UA"/>
        </w:rPr>
      </w:pPr>
      <w:r w:rsidRPr="002B39EB">
        <w:rPr>
          <w:rFonts w:ascii="Times New Roman" w:hAnsi="Times New Roman"/>
          <w:sz w:val="24"/>
          <w:szCs w:val="24"/>
          <w:lang w:val="uk-UA"/>
        </w:rPr>
        <w:t xml:space="preserve">Таблиця </w:t>
      </w:r>
      <w:r w:rsidR="00DD7C3B">
        <w:rPr>
          <w:rFonts w:ascii="Times New Roman" w:hAnsi="Times New Roman"/>
          <w:sz w:val="24"/>
          <w:szCs w:val="24"/>
          <w:lang w:val="uk-UA"/>
        </w:rPr>
        <w:t>3.5</w:t>
      </w:r>
      <w:r w:rsidR="000E736E">
        <w:rPr>
          <w:rFonts w:ascii="Times New Roman" w:hAnsi="Times New Roman"/>
          <w:sz w:val="24"/>
          <w:szCs w:val="24"/>
          <w:lang w:val="uk-UA"/>
        </w:rPr>
        <w:t xml:space="preserve"> -</w:t>
      </w:r>
      <w:r w:rsidRPr="002B39EB">
        <w:rPr>
          <w:rFonts w:ascii="Times New Roman" w:hAnsi="Times New Roman"/>
          <w:sz w:val="24"/>
          <w:szCs w:val="24"/>
          <w:lang w:val="uk-UA"/>
        </w:rPr>
        <w:t xml:space="preserve"> Відстань прямої видимості з приймачем на рівні землі</w:t>
      </w:r>
    </w:p>
    <w:tbl>
      <w:tblPr>
        <w:tblStyle w:val="aa"/>
        <w:tblW w:w="0" w:type="auto"/>
        <w:jc w:val="center"/>
        <w:tblLook w:val="04A0"/>
      </w:tblPr>
      <w:tblGrid>
        <w:gridCol w:w="3256"/>
        <w:gridCol w:w="2268"/>
      </w:tblGrid>
      <w:tr w:rsidR="002B39EB" w:rsidTr="002B39EB">
        <w:trPr>
          <w:jc w:val="center"/>
        </w:trPr>
        <w:tc>
          <w:tcPr>
            <w:tcW w:w="3256" w:type="dxa"/>
          </w:tcPr>
          <w:p w:rsidR="002B39EB" w:rsidRPr="002B39EB" w:rsidRDefault="002B39EB" w:rsidP="002B39EB">
            <w:pPr>
              <w:suppressAutoHyphens/>
              <w:spacing w:after="0" w:line="300" w:lineRule="auto"/>
              <w:jc w:val="center"/>
              <w:rPr>
                <w:rFonts w:ascii="Times New Roman" w:hAnsi="Times New Roman"/>
                <w:sz w:val="24"/>
                <w:szCs w:val="24"/>
                <w:lang w:val="uk-UA"/>
              </w:rPr>
            </w:pPr>
            <w:r w:rsidRPr="002B39EB">
              <w:rPr>
                <w:rFonts w:ascii="Times New Roman" w:hAnsi="Times New Roman"/>
                <w:sz w:val="24"/>
                <w:szCs w:val="24"/>
                <w:lang w:val="uk-UA"/>
              </w:rPr>
              <w:t>Висота підвісу антени, м</w:t>
            </w:r>
          </w:p>
        </w:tc>
        <w:tc>
          <w:tcPr>
            <w:tcW w:w="2268" w:type="dxa"/>
          </w:tcPr>
          <w:p w:rsidR="002B39EB" w:rsidRPr="002B39EB" w:rsidRDefault="002B39EB" w:rsidP="002B39EB">
            <w:pPr>
              <w:suppressAutoHyphens/>
              <w:spacing w:after="0" w:line="300" w:lineRule="auto"/>
              <w:jc w:val="center"/>
              <w:rPr>
                <w:rFonts w:ascii="Times New Roman" w:hAnsi="Times New Roman"/>
                <w:sz w:val="24"/>
                <w:szCs w:val="24"/>
                <w:lang w:val="uk-UA"/>
              </w:rPr>
            </w:pPr>
            <w:r w:rsidRPr="002B39EB">
              <w:rPr>
                <w:rFonts w:ascii="Times New Roman" w:hAnsi="Times New Roman"/>
                <w:sz w:val="24"/>
                <w:szCs w:val="24"/>
                <w:lang w:val="en-US"/>
              </w:rPr>
              <w:t>LOS</w:t>
            </w:r>
            <w:r w:rsidRPr="002B39EB">
              <w:rPr>
                <w:rFonts w:ascii="Times New Roman" w:hAnsi="Times New Roman"/>
                <w:sz w:val="24"/>
                <w:szCs w:val="24"/>
                <w:vertAlign w:val="subscript"/>
                <w:lang w:val="en-US"/>
              </w:rPr>
              <w:t>MAX</w:t>
            </w:r>
            <w:r>
              <w:rPr>
                <w:rFonts w:ascii="Times New Roman" w:hAnsi="Times New Roman"/>
                <w:sz w:val="24"/>
                <w:szCs w:val="24"/>
                <w:vertAlign w:val="subscript"/>
                <w:lang w:val="uk-UA"/>
              </w:rPr>
              <w:t xml:space="preserve">, </w:t>
            </w:r>
            <w:r>
              <w:rPr>
                <w:rFonts w:ascii="Times New Roman" w:hAnsi="Times New Roman"/>
                <w:sz w:val="24"/>
                <w:szCs w:val="24"/>
                <w:lang w:val="uk-UA"/>
              </w:rPr>
              <w:t>км</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10000</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356,8</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1000</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112,8</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100</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35,7</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10</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11,3</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1</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3,6</w:t>
            </w:r>
          </w:p>
        </w:tc>
      </w:tr>
      <w:tr w:rsidR="002B39EB" w:rsidTr="002B39EB">
        <w:trPr>
          <w:jc w:val="center"/>
        </w:trPr>
        <w:tc>
          <w:tcPr>
            <w:tcW w:w="3256"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0</w:t>
            </w:r>
          </w:p>
        </w:tc>
        <w:tc>
          <w:tcPr>
            <w:tcW w:w="2268" w:type="dxa"/>
          </w:tcPr>
          <w:p w:rsidR="002B39EB" w:rsidRDefault="002B39EB" w:rsidP="002B39EB">
            <w:pPr>
              <w:suppressAutoHyphens/>
              <w:spacing w:after="0" w:line="300" w:lineRule="auto"/>
              <w:jc w:val="center"/>
              <w:rPr>
                <w:rFonts w:ascii="Times New Roman" w:hAnsi="Times New Roman"/>
                <w:sz w:val="28"/>
                <w:szCs w:val="28"/>
                <w:lang w:val="uk-UA"/>
              </w:rPr>
            </w:pPr>
            <w:r>
              <w:rPr>
                <w:rFonts w:ascii="Times New Roman" w:hAnsi="Times New Roman"/>
                <w:sz w:val="28"/>
                <w:szCs w:val="28"/>
                <w:lang w:val="uk-UA"/>
              </w:rPr>
              <w:t>0</w:t>
            </w:r>
          </w:p>
        </w:tc>
      </w:tr>
    </w:tbl>
    <w:p w:rsidR="00BB3B01" w:rsidRDefault="00BB3B01" w:rsidP="009A0389">
      <w:pPr>
        <w:suppressAutoHyphens/>
        <w:spacing w:after="0" w:line="300" w:lineRule="auto"/>
        <w:jc w:val="both"/>
        <w:rPr>
          <w:rFonts w:ascii="Times New Roman" w:hAnsi="Times New Roman"/>
          <w:sz w:val="28"/>
          <w:szCs w:val="28"/>
          <w:lang w:val="uk-UA"/>
        </w:rPr>
      </w:pPr>
    </w:p>
    <w:p w:rsidR="009C7AE5" w:rsidRDefault="004042EB" w:rsidP="009C7AE5">
      <w:pPr>
        <w:suppressAutoHyphens/>
        <w:spacing w:after="0" w:line="300" w:lineRule="auto"/>
        <w:ind w:firstLine="708"/>
        <w:jc w:val="both"/>
        <w:rPr>
          <w:rFonts w:ascii="Times New Roman" w:hAnsi="Times New Roman"/>
          <w:sz w:val="28"/>
          <w:szCs w:val="28"/>
          <w:lang w:val="uk-UA"/>
        </w:rPr>
      </w:pPr>
      <w:r w:rsidRPr="004042EB">
        <w:rPr>
          <w:rFonts w:ascii="Times New Roman" w:hAnsi="Times New Roman"/>
          <w:sz w:val="28"/>
          <w:szCs w:val="28"/>
          <w:lang w:val="uk-UA"/>
        </w:rPr>
        <w:t xml:space="preserve">Тому, щоб </w:t>
      </w:r>
      <w:r w:rsidR="002B39EB">
        <w:rPr>
          <w:rFonts w:ascii="Times New Roman" w:hAnsi="Times New Roman"/>
          <w:sz w:val="28"/>
          <w:szCs w:val="28"/>
          <w:lang w:val="uk-UA"/>
        </w:rPr>
        <w:t>організувати</w:t>
      </w:r>
      <w:r w:rsidRPr="004042EB">
        <w:rPr>
          <w:rFonts w:ascii="Times New Roman" w:hAnsi="Times New Roman"/>
          <w:sz w:val="28"/>
          <w:szCs w:val="28"/>
          <w:lang w:val="uk-UA"/>
        </w:rPr>
        <w:t xml:space="preserve"> радіоканал що забезпечує передачу на дальність </w:t>
      </w:r>
      <w:r w:rsidR="002B39EB">
        <w:rPr>
          <w:rFonts w:ascii="Times New Roman" w:hAnsi="Times New Roman"/>
          <w:sz w:val="28"/>
          <w:szCs w:val="28"/>
          <w:lang w:val="uk-UA"/>
        </w:rPr>
        <w:t>до 2</w:t>
      </w:r>
      <w:r w:rsidRPr="004042EB">
        <w:rPr>
          <w:rFonts w:ascii="Times New Roman" w:hAnsi="Times New Roman"/>
          <w:sz w:val="28"/>
          <w:szCs w:val="28"/>
          <w:lang w:val="uk-UA"/>
        </w:rPr>
        <w:t xml:space="preserve"> км, передавач повинен бути розміщений на висоті </w:t>
      </w:r>
      <w:r w:rsidR="002B39EB">
        <w:rPr>
          <w:rFonts w:ascii="Times New Roman" w:hAnsi="Times New Roman"/>
          <w:sz w:val="28"/>
          <w:szCs w:val="28"/>
          <w:lang w:val="uk-UA"/>
        </w:rPr>
        <w:t>орієнтовно 1</w:t>
      </w:r>
      <w:r w:rsidRPr="004042EB">
        <w:rPr>
          <w:rFonts w:ascii="Times New Roman" w:hAnsi="Times New Roman"/>
          <w:sz w:val="28"/>
          <w:szCs w:val="28"/>
          <w:lang w:val="uk-UA"/>
        </w:rPr>
        <w:t xml:space="preserve"> метр.</w:t>
      </w:r>
    </w:p>
    <w:p w:rsidR="009C7AE5" w:rsidRPr="009C7AE5" w:rsidRDefault="009C7AE5" w:rsidP="002A58EE">
      <w:pPr>
        <w:suppressAutoHyphens/>
        <w:spacing w:after="120" w:line="300" w:lineRule="auto"/>
        <w:ind w:firstLine="709"/>
        <w:jc w:val="both"/>
        <w:rPr>
          <w:rFonts w:ascii="Times New Roman" w:hAnsi="Times New Roman"/>
          <w:sz w:val="28"/>
          <w:szCs w:val="28"/>
          <w:lang w:val="uk-UA"/>
        </w:rPr>
      </w:pPr>
      <w:r>
        <w:rPr>
          <w:rFonts w:ascii="Times New Roman" w:hAnsi="Times New Roman"/>
          <w:sz w:val="28"/>
          <w:szCs w:val="28"/>
          <w:lang w:val="uk-UA"/>
        </w:rPr>
        <w:t>Скористаємося</w:t>
      </w:r>
      <w:r w:rsidRPr="009C7AE5">
        <w:rPr>
          <w:rFonts w:ascii="Times New Roman" w:hAnsi="Times New Roman"/>
          <w:sz w:val="28"/>
          <w:szCs w:val="28"/>
          <w:lang w:val="uk-UA"/>
        </w:rPr>
        <w:t xml:space="preserve"> теорію, яка використовується для визначення відстані для радіосистем у відкритому середовищі і вільному просторі. Відстань в загальному випадку обчислюється за рівнянням Фріїса:</w:t>
      </w:r>
    </w:p>
    <w:p w:rsidR="009C7AE5" w:rsidRPr="008B0026" w:rsidRDefault="00A12885" w:rsidP="009C7AE5">
      <w:pPr>
        <w:suppressAutoHyphens/>
        <w:spacing w:after="0" w:line="300" w:lineRule="auto"/>
        <w:jc w:val="both"/>
        <w:rPr>
          <w:rFonts w:ascii="Times New Roman" w:hAnsi="Times New Roman"/>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T</m:t>
                  </m:r>
                </m:sub>
              </m:sSub>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R</m:t>
                  </m:r>
                </m:sub>
              </m:sSub>
              <m:sSup>
                <m:sSupPr>
                  <m:ctrlPr>
                    <w:rPr>
                      <w:rFonts w:ascii="Cambria Math" w:hAnsi="Cambria Math"/>
                      <w:i/>
                      <w:sz w:val="28"/>
                      <w:szCs w:val="28"/>
                      <w:lang w:val="uk-UA"/>
                    </w:rPr>
                  </m:ctrlPr>
                </m:sSupPr>
                <m:e>
                  <m:r>
                    <w:rPr>
                      <w:rFonts w:ascii="Cambria Math" w:hAnsi="Cambria Math"/>
                      <w:sz w:val="28"/>
                      <w:szCs w:val="28"/>
                      <w:lang w:val="uk-UA"/>
                    </w:rPr>
                    <m:t>λ</m:t>
                  </m:r>
                </m:e>
                <m:sup>
                  <m:r>
                    <w:rPr>
                      <w:rFonts w:ascii="Cambria Math" w:hAnsi="Cambria Math"/>
                      <w:sz w:val="28"/>
                      <w:szCs w:val="28"/>
                      <w:lang w:val="uk-UA"/>
                    </w:rPr>
                    <m:t>2</m:t>
                  </m:r>
                </m:sup>
              </m:sSup>
            </m:num>
            <m:den>
              <m:sSup>
                <m:sSupPr>
                  <m:ctrlPr>
                    <w:rPr>
                      <w:rFonts w:ascii="Cambria Math" w:hAnsi="Cambria Math"/>
                      <w:i/>
                      <w:sz w:val="28"/>
                      <w:szCs w:val="28"/>
                      <w:lang w:val="uk-UA"/>
                    </w:rPr>
                  </m:ctrlPr>
                </m:sSupPr>
                <m:e>
                  <m:r>
                    <w:rPr>
                      <w:rFonts w:ascii="Cambria Math" w:hAnsi="Cambria Math"/>
                      <w:sz w:val="28"/>
                      <w:szCs w:val="28"/>
                      <w:lang w:val="uk-UA"/>
                    </w:rPr>
                    <m:t>(4π)</m:t>
                  </m:r>
                </m:e>
                <m:sup>
                  <m:r>
                    <w:rPr>
                      <w:rFonts w:ascii="Cambria Math" w:hAnsi="Cambria Math"/>
                      <w:sz w:val="28"/>
                      <w:szCs w:val="28"/>
                      <w:lang w:val="uk-UA"/>
                    </w:rPr>
                    <m:t>2</m:t>
                  </m:r>
                </m:sup>
              </m:sSup>
              <m:r>
                <w:rPr>
                  <w:rFonts w:ascii="Cambria Math" w:hAnsi="Cambria Math"/>
                  <w:sz w:val="28"/>
                  <w:szCs w:val="28"/>
                  <w:lang w:val="en-US"/>
                </w:rPr>
                <m:t>d</m:t>
              </m:r>
            </m:den>
          </m:f>
        </m:oMath>
      </m:oMathPara>
    </w:p>
    <w:p w:rsidR="008B0026" w:rsidRDefault="009C7AE5" w:rsidP="009C7AE5">
      <w:pPr>
        <w:suppressAutoHyphens/>
        <w:spacing w:after="0" w:line="300" w:lineRule="auto"/>
        <w:jc w:val="both"/>
        <w:rPr>
          <w:rFonts w:ascii="Times New Roman" w:hAnsi="Times New Roman"/>
          <w:sz w:val="28"/>
          <w:szCs w:val="28"/>
          <w:lang w:val="uk-UA"/>
        </w:rPr>
      </w:pPr>
      <w:r w:rsidRPr="009C7AE5">
        <w:rPr>
          <w:rFonts w:ascii="Times New Roman" w:hAnsi="Times New Roman"/>
          <w:sz w:val="28"/>
          <w:szCs w:val="28"/>
          <w:lang w:val="uk-UA"/>
        </w:rPr>
        <w:t xml:space="preserve">де </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P</w:t>
      </w:r>
      <w:r w:rsidRPr="008B0026">
        <w:rPr>
          <w:rFonts w:ascii="Times New Roman" w:hAnsi="Times New Roman"/>
          <w:i/>
          <w:iCs/>
          <w:sz w:val="28"/>
          <w:szCs w:val="28"/>
          <w:vertAlign w:val="subscript"/>
          <w:lang w:val="uk-UA"/>
        </w:rPr>
        <w:t>R</w:t>
      </w:r>
      <w:r w:rsidRPr="009C7AE5">
        <w:rPr>
          <w:rFonts w:ascii="Times New Roman" w:hAnsi="Times New Roman"/>
          <w:sz w:val="28"/>
          <w:szCs w:val="28"/>
          <w:lang w:val="uk-UA"/>
        </w:rPr>
        <w:t xml:space="preserve"> - потужність, отримана від прийомної антени;</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P</w:t>
      </w:r>
      <w:r w:rsidRPr="008B0026">
        <w:rPr>
          <w:rFonts w:ascii="Times New Roman" w:hAnsi="Times New Roman"/>
          <w:i/>
          <w:iCs/>
          <w:sz w:val="28"/>
          <w:szCs w:val="28"/>
          <w:vertAlign w:val="subscript"/>
          <w:lang w:val="uk-UA"/>
        </w:rPr>
        <w:t>T</w:t>
      </w:r>
      <w:r w:rsidRPr="009C7AE5">
        <w:rPr>
          <w:rFonts w:ascii="Times New Roman" w:hAnsi="Times New Roman"/>
          <w:sz w:val="28"/>
          <w:szCs w:val="28"/>
          <w:lang w:val="uk-UA"/>
        </w:rPr>
        <w:t xml:space="preserve"> - потужність, що подається на передавальну антену;</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G</w:t>
      </w:r>
      <w:r w:rsidRPr="008B0026">
        <w:rPr>
          <w:rFonts w:ascii="Times New Roman" w:hAnsi="Times New Roman"/>
          <w:i/>
          <w:iCs/>
          <w:sz w:val="28"/>
          <w:szCs w:val="28"/>
          <w:vertAlign w:val="subscript"/>
          <w:lang w:val="uk-UA"/>
        </w:rPr>
        <w:t>R</w:t>
      </w:r>
      <w:r w:rsidRPr="009C7AE5">
        <w:rPr>
          <w:rFonts w:ascii="Times New Roman" w:hAnsi="Times New Roman"/>
          <w:sz w:val="28"/>
          <w:szCs w:val="28"/>
          <w:lang w:val="uk-UA"/>
        </w:rPr>
        <w:t xml:space="preserve"> - коефіцієнт посилення приймальні антени;</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G</w:t>
      </w:r>
      <w:r w:rsidRPr="008B0026">
        <w:rPr>
          <w:rFonts w:ascii="Times New Roman" w:hAnsi="Times New Roman"/>
          <w:i/>
          <w:iCs/>
          <w:sz w:val="28"/>
          <w:szCs w:val="28"/>
          <w:vertAlign w:val="subscript"/>
          <w:lang w:val="uk-UA"/>
        </w:rPr>
        <w:t>T</w:t>
      </w:r>
      <w:r w:rsidRPr="009C7AE5">
        <w:rPr>
          <w:rFonts w:ascii="Times New Roman" w:hAnsi="Times New Roman"/>
          <w:sz w:val="28"/>
          <w:szCs w:val="28"/>
          <w:lang w:val="uk-UA"/>
        </w:rPr>
        <w:t xml:space="preserve"> - коефіцієнт посилення передавальної антени;</w:t>
      </w:r>
    </w:p>
    <w:p w:rsidR="009C7AE5" w:rsidRPr="008B0026" w:rsidRDefault="009C7AE5" w:rsidP="0086763D">
      <w:pPr>
        <w:suppressAutoHyphens/>
        <w:spacing w:after="0" w:line="300" w:lineRule="auto"/>
        <w:jc w:val="both"/>
        <w:rPr>
          <w:rFonts w:ascii="Times New Roman" w:hAnsi="Times New Roman"/>
          <w:sz w:val="28"/>
          <w:szCs w:val="28"/>
        </w:rPr>
      </w:pPr>
      <w:r w:rsidRPr="008B0026">
        <w:rPr>
          <w:rFonts w:ascii="Times New Roman" w:hAnsi="Times New Roman"/>
          <w:i/>
          <w:iCs/>
          <w:sz w:val="28"/>
          <w:szCs w:val="28"/>
          <w:lang w:val="uk-UA"/>
        </w:rPr>
        <w:t>d</w:t>
      </w:r>
      <w:r w:rsidRPr="009C7AE5">
        <w:rPr>
          <w:rFonts w:ascii="Times New Roman" w:hAnsi="Times New Roman"/>
          <w:sz w:val="28"/>
          <w:szCs w:val="28"/>
          <w:lang w:val="uk-UA"/>
        </w:rPr>
        <w:t xml:space="preserve"> - відстань;</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c</w:t>
      </w:r>
      <w:r w:rsidRPr="009C7AE5">
        <w:rPr>
          <w:rFonts w:ascii="Times New Roman" w:hAnsi="Times New Roman"/>
          <w:sz w:val="28"/>
          <w:szCs w:val="28"/>
          <w:lang w:val="uk-UA"/>
        </w:rPr>
        <w:t xml:space="preserve"> - швидкість світла у вакуумі = 299,972458×10</w:t>
      </w:r>
      <w:r w:rsidRPr="008B0026">
        <w:rPr>
          <w:rFonts w:ascii="Times New Roman" w:hAnsi="Times New Roman"/>
          <w:sz w:val="28"/>
          <w:szCs w:val="28"/>
          <w:vertAlign w:val="superscript"/>
          <w:lang w:val="uk-UA"/>
        </w:rPr>
        <w:t>6</w:t>
      </w:r>
      <w:r w:rsidRPr="009C7AE5">
        <w:rPr>
          <w:rFonts w:ascii="Times New Roman" w:hAnsi="Times New Roman"/>
          <w:sz w:val="28"/>
          <w:szCs w:val="28"/>
          <w:lang w:val="uk-UA"/>
        </w:rPr>
        <w:t xml:space="preserve"> м/с;</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 xml:space="preserve">λ </w:t>
      </w:r>
      <w:r w:rsidRPr="009C7AE5">
        <w:rPr>
          <w:rFonts w:ascii="Times New Roman" w:hAnsi="Times New Roman"/>
          <w:sz w:val="28"/>
          <w:szCs w:val="28"/>
          <w:lang w:val="uk-UA"/>
        </w:rPr>
        <w:t xml:space="preserve">- довжина хвилі; </w:t>
      </w:r>
      <w:r w:rsidRPr="008B0026">
        <w:rPr>
          <w:rFonts w:ascii="Times New Roman" w:hAnsi="Times New Roman"/>
          <w:i/>
          <w:iCs/>
          <w:sz w:val="28"/>
          <w:szCs w:val="28"/>
          <w:lang w:val="uk-UA"/>
        </w:rPr>
        <w:t>λ = c/f</w:t>
      </w:r>
      <w:r w:rsidRPr="009C7AE5">
        <w:rPr>
          <w:rFonts w:ascii="Times New Roman" w:hAnsi="Times New Roman"/>
          <w:sz w:val="28"/>
          <w:szCs w:val="28"/>
          <w:lang w:val="uk-UA"/>
        </w:rPr>
        <w:t>;</w:t>
      </w:r>
    </w:p>
    <w:p w:rsidR="009C7AE5" w:rsidRPr="009C7AE5" w:rsidRDefault="009C7AE5" w:rsidP="0086763D">
      <w:pPr>
        <w:suppressAutoHyphens/>
        <w:spacing w:after="0" w:line="300" w:lineRule="auto"/>
        <w:jc w:val="both"/>
        <w:rPr>
          <w:rFonts w:ascii="Times New Roman" w:hAnsi="Times New Roman"/>
          <w:sz w:val="28"/>
          <w:szCs w:val="28"/>
          <w:lang w:val="uk-UA"/>
        </w:rPr>
      </w:pPr>
      <w:r w:rsidRPr="008B0026">
        <w:rPr>
          <w:rFonts w:ascii="Times New Roman" w:hAnsi="Times New Roman"/>
          <w:i/>
          <w:iCs/>
          <w:sz w:val="28"/>
          <w:szCs w:val="28"/>
          <w:lang w:val="uk-UA"/>
        </w:rPr>
        <w:t>f</w:t>
      </w:r>
      <w:r w:rsidRPr="009C7AE5">
        <w:rPr>
          <w:rFonts w:ascii="Times New Roman" w:hAnsi="Times New Roman"/>
          <w:sz w:val="28"/>
          <w:szCs w:val="28"/>
          <w:lang w:val="uk-UA"/>
        </w:rPr>
        <w:t xml:space="preserve"> - частота.</w:t>
      </w:r>
    </w:p>
    <w:p w:rsidR="0086763D" w:rsidRDefault="0086763D" w:rsidP="009C7AE5">
      <w:pPr>
        <w:suppressAutoHyphens/>
        <w:spacing w:after="0" w:line="300" w:lineRule="auto"/>
        <w:jc w:val="both"/>
        <w:rPr>
          <w:rFonts w:ascii="Times New Roman" w:hAnsi="Times New Roman"/>
          <w:sz w:val="28"/>
          <w:szCs w:val="28"/>
          <w:lang w:val="uk-UA"/>
        </w:rPr>
      </w:pPr>
      <w:r>
        <w:rPr>
          <w:rFonts w:ascii="Times New Roman" w:hAnsi="Times New Roman"/>
          <w:sz w:val="28"/>
          <w:szCs w:val="28"/>
        </w:rPr>
        <w:lastRenderedPageBreak/>
        <w:tab/>
      </w:r>
      <w:r>
        <w:rPr>
          <w:rFonts w:ascii="Times New Roman" w:hAnsi="Times New Roman"/>
          <w:sz w:val="28"/>
          <w:szCs w:val="28"/>
          <w:lang w:val="uk-UA"/>
        </w:rPr>
        <w:t>Для того, щоб скористатися даною формулою, необхідно знати коефіцієнт підсилення антен.  Обернемо антену для розроблювальної системи.</w:t>
      </w:r>
    </w:p>
    <w:p w:rsidR="0086763D" w:rsidRDefault="0086763D" w:rsidP="009C7AE5">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 xml:space="preserve">Серед представленого асортименту у </w:t>
      </w:r>
      <w:r w:rsidRPr="0086763D">
        <w:rPr>
          <w:rFonts w:ascii="Times New Roman" w:hAnsi="Times New Roman"/>
          <w:sz w:val="28"/>
          <w:szCs w:val="28"/>
        </w:rPr>
        <w:t>[</w:t>
      </w:r>
      <w:r>
        <w:rPr>
          <w:rFonts w:ascii="Times New Roman" w:hAnsi="Times New Roman"/>
          <w:sz w:val="28"/>
          <w:szCs w:val="28"/>
          <w:lang w:val="uk-UA"/>
        </w:rPr>
        <w:t>12</w:t>
      </w:r>
      <w:r w:rsidRPr="0086763D">
        <w:rPr>
          <w:rFonts w:ascii="Times New Roman" w:hAnsi="Times New Roman"/>
          <w:sz w:val="28"/>
          <w:szCs w:val="28"/>
        </w:rPr>
        <w:t>]</w:t>
      </w:r>
      <w:r>
        <w:rPr>
          <w:rFonts w:ascii="Times New Roman" w:hAnsi="Times New Roman"/>
          <w:sz w:val="28"/>
          <w:szCs w:val="28"/>
          <w:lang w:val="uk-UA"/>
        </w:rPr>
        <w:t xml:space="preserve"> найкращий коефіцієнт підсилення має антена </w:t>
      </w:r>
      <w:r w:rsidRPr="0086763D">
        <w:rPr>
          <w:rFonts w:ascii="Times New Roman" w:hAnsi="Times New Roman"/>
          <w:sz w:val="28"/>
          <w:szCs w:val="28"/>
          <w:lang w:val="uk-UA"/>
        </w:rPr>
        <w:t>Edimax EA-IO9D</w:t>
      </w:r>
      <w:r>
        <w:rPr>
          <w:rFonts w:ascii="Times New Roman" w:hAnsi="Times New Roman"/>
          <w:sz w:val="28"/>
          <w:szCs w:val="28"/>
          <w:lang w:val="uk-UA"/>
        </w:rPr>
        <w:t xml:space="preserve"> (рис. 3.6)</w:t>
      </w:r>
    </w:p>
    <w:p w:rsidR="0086763D" w:rsidRDefault="0086763D" w:rsidP="009C7AE5">
      <w:pPr>
        <w:suppressAutoHyphens/>
        <w:spacing w:after="0" w:line="300" w:lineRule="auto"/>
        <w:jc w:val="both"/>
        <w:rPr>
          <w:rFonts w:ascii="Times New Roman" w:hAnsi="Times New Roman"/>
          <w:sz w:val="28"/>
          <w:szCs w:val="28"/>
          <w:lang w:val="uk-UA"/>
        </w:rPr>
      </w:pPr>
    </w:p>
    <w:p w:rsidR="0086763D" w:rsidRDefault="00D23AB5" w:rsidP="00D23AB5">
      <w:pPr>
        <w:suppressAutoHyphens/>
        <w:spacing w:after="0" w:line="30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163725" cy="1520469"/>
            <wp:effectExtent l="0" t="0" r="825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162" cy="1527803"/>
                    </a:xfrm>
                    <a:prstGeom prst="rect">
                      <a:avLst/>
                    </a:prstGeom>
                    <a:noFill/>
                    <a:ln>
                      <a:noFill/>
                    </a:ln>
                  </pic:spPr>
                </pic:pic>
              </a:graphicData>
            </a:graphic>
          </wp:inline>
        </w:drawing>
      </w:r>
    </w:p>
    <w:p w:rsidR="00D23AB5" w:rsidRDefault="00D23AB5" w:rsidP="00D23AB5">
      <w:pPr>
        <w:suppressAutoHyphens/>
        <w:spacing w:after="0" w:line="300" w:lineRule="auto"/>
        <w:jc w:val="center"/>
        <w:rPr>
          <w:rFonts w:ascii="Times New Roman" w:hAnsi="Times New Roman"/>
          <w:sz w:val="24"/>
          <w:szCs w:val="24"/>
          <w:lang w:val="uk-UA"/>
        </w:rPr>
      </w:pPr>
      <w:r w:rsidRPr="00D23AB5">
        <w:rPr>
          <w:rFonts w:ascii="Times New Roman" w:hAnsi="Times New Roman"/>
          <w:sz w:val="24"/>
          <w:szCs w:val="24"/>
          <w:lang w:val="uk-UA"/>
        </w:rPr>
        <w:t>Рисунок 3.6 – Зовнішній вигляд антени Edimax EA-IO9D</w:t>
      </w:r>
    </w:p>
    <w:p w:rsidR="007A7475" w:rsidRDefault="00D23AB5" w:rsidP="009C7AE5">
      <w:pPr>
        <w:suppressAutoHyphens/>
        <w:spacing w:after="0" w:line="300" w:lineRule="auto"/>
        <w:jc w:val="both"/>
        <w:rPr>
          <w:rFonts w:ascii="Times New Roman" w:hAnsi="Times New Roman"/>
          <w:sz w:val="28"/>
          <w:szCs w:val="28"/>
          <w:lang w:val="de-DE"/>
        </w:rPr>
      </w:pPr>
      <w:r>
        <w:rPr>
          <w:rFonts w:ascii="Times New Roman" w:hAnsi="Times New Roman"/>
          <w:sz w:val="28"/>
          <w:szCs w:val="28"/>
          <w:lang w:val="uk-UA"/>
        </w:rPr>
        <w:tab/>
      </w:r>
    </w:p>
    <w:p w:rsidR="0086763D" w:rsidRDefault="007A7475" w:rsidP="007A7475">
      <w:pPr>
        <w:suppressAutoHyphens/>
        <w:spacing w:after="0" w:line="300" w:lineRule="auto"/>
        <w:ind w:firstLine="567"/>
        <w:jc w:val="both"/>
        <w:rPr>
          <w:rFonts w:ascii="Times New Roman" w:hAnsi="Times New Roman"/>
          <w:sz w:val="28"/>
          <w:szCs w:val="28"/>
          <w:lang w:val="uk-UA"/>
        </w:rPr>
      </w:pPr>
      <w:r>
        <w:rPr>
          <w:rFonts w:ascii="Times New Roman" w:hAnsi="Times New Roman"/>
          <w:sz w:val="28"/>
          <w:szCs w:val="28"/>
          <w:lang w:val="uk-UA"/>
        </w:rPr>
        <w:t>Представлена</w:t>
      </w:r>
      <w:r w:rsidRPr="007A7475">
        <w:rPr>
          <w:rFonts w:ascii="Times New Roman" w:hAnsi="Times New Roman"/>
          <w:color w:val="FFFFFF" w:themeColor="background1"/>
          <w:sz w:val="28"/>
          <w:szCs w:val="28"/>
          <w:lang w:val="de-DE"/>
        </w:rPr>
        <w:t>f</w:t>
      </w:r>
      <w:r w:rsidR="00D23AB5">
        <w:rPr>
          <w:rFonts w:ascii="Times New Roman" w:hAnsi="Times New Roman"/>
          <w:sz w:val="28"/>
          <w:szCs w:val="28"/>
          <w:lang w:val="uk-UA"/>
        </w:rPr>
        <w:t xml:space="preserve"> антена має наступні параметри:</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sidRPr="00D23AB5">
        <w:rPr>
          <w:rFonts w:ascii="Times New Roman" w:hAnsi="Times New Roman"/>
          <w:sz w:val="28"/>
          <w:szCs w:val="28"/>
          <w:lang w:val="uk-UA"/>
        </w:rPr>
        <w:t>коефіцієнт посилення</w:t>
      </w:r>
      <w:r>
        <w:rPr>
          <w:rFonts w:ascii="Times New Roman" w:hAnsi="Times New Roman"/>
          <w:sz w:val="28"/>
          <w:szCs w:val="28"/>
          <w:lang w:val="uk-UA"/>
        </w:rPr>
        <w:t xml:space="preserve"> -</w:t>
      </w:r>
      <w:r w:rsidRPr="00D23AB5">
        <w:rPr>
          <w:rFonts w:ascii="Times New Roman" w:hAnsi="Times New Roman"/>
          <w:sz w:val="28"/>
          <w:szCs w:val="28"/>
          <w:lang w:val="uk-UA"/>
        </w:rPr>
        <w:t xml:space="preserve"> 9 dB</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тип</w:t>
      </w:r>
      <w:r w:rsidRPr="00D23AB5">
        <w:rPr>
          <w:rFonts w:ascii="Times New Roman" w:hAnsi="Times New Roman"/>
          <w:sz w:val="28"/>
          <w:szCs w:val="28"/>
          <w:lang w:val="uk-UA"/>
        </w:rPr>
        <w:t xml:space="preserve"> антени</w:t>
      </w:r>
      <w:r>
        <w:rPr>
          <w:rFonts w:ascii="Times New Roman" w:hAnsi="Times New Roman"/>
          <w:sz w:val="28"/>
          <w:szCs w:val="28"/>
          <w:lang w:val="uk-UA"/>
        </w:rPr>
        <w:t xml:space="preserve"> –в</w:t>
      </w:r>
      <w:r w:rsidRPr="00D23AB5">
        <w:rPr>
          <w:rFonts w:ascii="Times New Roman" w:hAnsi="Times New Roman"/>
          <w:sz w:val="28"/>
          <w:szCs w:val="28"/>
          <w:lang w:val="uk-UA"/>
        </w:rPr>
        <w:t>сеспрямована</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п</w:t>
      </w:r>
      <w:r w:rsidRPr="00D23AB5">
        <w:rPr>
          <w:rFonts w:ascii="Times New Roman" w:hAnsi="Times New Roman"/>
          <w:sz w:val="28"/>
          <w:szCs w:val="28"/>
          <w:lang w:val="uk-UA"/>
        </w:rPr>
        <w:t>оляризація подвійна (горизонтальна; вертикальна)</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р</w:t>
      </w:r>
      <w:r w:rsidRPr="00D23AB5">
        <w:rPr>
          <w:rFonts w:ascii="Times New Roman" w:hAnsi="Times New Roman"/>
          <w:sz w:val="28"/>
          <w:szCs w:val="28"/>
          <w:lang w:val="uk-UA"/>
        </w:rPr>
        <w:t>оз'єм RP-SMA</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о</w:t>
      </w:r>
      <w:r w:rsidRPr="00D23AB5">
        <w:rPr>
          <w:rFonts w:ascii="Times New Roman" w:hAnsi="Times New Roman"/>
          <w:sz w:val="28"/>
          <w:szCs w:val="28"/>
          <w:lang w:val="uk-UA"/>
        </w:rPr>
        <w:t>пір 50</w:t>
      </w:r>
      <w:r>
        <w:rPr>
          <w:rFonts w:ascii="Times New Roman" w:hAnsi="Times New Roman"/>
          <w:sz w:val="28"/>
          <w:szCs w:val="28"/>
          <w:lang w:val="uk-UA"/>
        </w:rPr>
        <w:t xml:space="preserve"> Ом;</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ч</w:t>
      </w:r>
      <w:r w:rsidRPr="00D23AB5">
        <w:rPr>
          <w:rFonts w:ascii="Times New Roman" w:hAnsi="Times New Roman"/>
          <w:sz w:val="28"/>
          <w:szCs w:val="28"/>
          <w:lang w:val="uk-UA"/>
        </w:rPr>
        <w:t>астотний діапазон 2400-2500 МГц</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р</w:t>
      </w:r>
      <w:r w:rsidRPr="00D23AB5">
        <w:rPr>
          <w:rFonts w:ascii="Times New Roman" w:hAnsi="Times New Roman"/>
          <w:sz w:val="28"/>
          <w:szCs w:val="28"/>
          <w:lang w:val="uk-UA"/>
        </w:rPr>
        <w:t>обочий діапазон 2.4 ГГц</w:t>
      </w:r>
      <w:r>
        <w:rPr>
          <w:rFonts w:ascii="Times New Roman" w:hAnsi="Times New Roman"/>
          <w:sz w:val="28"/>
          <w:szCs w:val="28"/>
          <w:lang w:val="uk-UA"/>
        </w:rPr>
        <w:t>;</w:t>
      </w:r>
    </w:p>
    <w:p w:rsidR="00D23AB5" w:rsidRDefault="00D23AB5"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р</w:t>
      </w:r>
      <w:r w:rsidRPr="00D23AB5">
        <w:rPr>
          <w:rFonts w:ascii="Times New Roman" w:hAnsi="Times New Roman"/>
          <w:sz w:val="28"/>
          <w:szCs w:val="28"/>
          <w:lang w:val="uk-UA"/>
        </w:rPr>
        <w:t xml:space="preserve">озміри 13 </w:t>
      </w:r>
      <w:r w:rsidR="000E736E">
        <w:rPr>
          <w:rFonts w:ascii="Times New Roman" w:hAnsi="Times New Roman"/>
          <w:sz w:val="28"/>
          <w:szCs w:val="28"/>
          <w:lang w:val="uk-UA"/>
        </w:rPr>
        <w:t>×</w:t>
      </w:r>
      <w:r w:rsidRPr="00D23AB5">
        <w:rPr>
          <w:rFonts w:ascii="Times New Roman" w:hAnsi="Times New Roman"/>
          <w:sz w:val="28"/>
          <w:szCs w:val="28"/>
          <w:lang w:val="uk-UA"/>
        </w:rPr>
        <w:t xml:space="preserve"> 375 мм</w:t>
      </w:r>
      <w:r>
        <w:rPr>
          <w:rFonts w:ascii="Times New Roman" w:hAnsi="Times New Roman"/>
          <w:sz w:val="28"/>
          <w:szCs w:val="28"/>
          <w:lang w:val="uk-UA"/>
        </w:rPr>
        <w:t>.</w:t>
      </w:r>
    </w:p>
    <w:p w:rsidR="00D23AB5" w:rsidRDefault="00D23AB5" w:rsidP="00DF2676">
      <w:pPr>
        <w:suppressAutoHyphens/>
        <w:spacing w:after="0" w:line="30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Визначимо </w:t>
      </w:r>
      <w:r w:rsidR="00DF2676">
        <w:rPr>
          <w:rFonts w:ascii="Times New Roman" w:hAnsi="Times New Roman"/>
          <w:sz w:val="28"/>
          <w:szCs w:val="28"/>
          <w:lang w:val="uk-UA"/>
        </w:rPr>
        <w:t>затухання</w:t>
      </w:r>
      <w:r>
        <w:rPr>
          <w:rFonts w:ascii="Times New Roman" w:hAnsi="Times New Roman"/>
          <w:sz w:val="28"/>
          <w:szCs w:val="28"/>
          <w:lang w:val="uk-UA"/>
        </w:rPr>
        <w:t xml:space="preserve"> потужн</w:t>
      </w:r>
      <w:r w:rsidR="00DF2676">
        <w:rPr>
          <w:rFonts w:ascii="Times New Roman" w:hAnsi="Times New Roman"/>
          <w:sz w:val="28"/>
          <w:szCs w:val="28"/>
          <w:lang w:val="uk-UA"/>
        </w:rPr>
        <w:t>ості</w:t>
      </w:r>
      <w:r>
        <w:rPr>
          <w:rFonts w:ascii="Times New Roman" w:hAnsi="Times New Roman"/>
          <w:sz w:val="28"/>
          <w:szCs w:val="28"/>
          <w:lang w:val="uk-UA"/>
        </w:rPr>
        <w:t xml:space="preserve"> вихідного каскаду передавача, для дальності в 2000 м</w:t>
      </w:r>
      <w:r w:rsidR="00DF2676">
        <w:rPr>
          <w:rFonts w:ascii="Times New Roman" w:hAnsi="Times New Roman"/>
          <w:sz w:val="28"/>
          <w:szCs w:val="28"/>
          <w:lang w:val="uk-UA"/>
        </w:rPr>
        <w:t xml:space="preserve"> та</w:t>
      </w:r>
      <w:r w:rsidR="0031751C">
        <w:rPr>
          <w:rFonts w:ascii="Times New Roman" w:hAnsi="Times New Roman"/>
          <w:sz w:val="28"/>
          <w:szCs w:val="28"/>
          <w:lang w:val="uk-UA"/>
        </w:rPr>
        <w:t xml:space="preserve"> </w:t>
      </w:r>
      <w:r w:rsidR="00DF2676">
        <w:rPr>
          <w:rFonts w:ascii="Times New Roman" w:hAnsi="Times New Roman"/>
          <w:sz w:val="28"/>
          <w:szCs w:val="28"/>
          <w:lang w:val="uk-UA"/>
        </w:rPr>
        <w:t>чутливості приймача в 670 мкВт для швидкості передачі 2Мбіт/с (паспортні дані мікросхеми: -82</w:t>
      </w:r>
      <w:r w:rsidR="002A5AF6">
        <w:rPr>
          <w:rFonts w:ascii="Times New Roman" w:hAnsi="Times New Roman"/>
          <w:sz w:val="28"/>
          <w:szCs w:val="28"/>
          <w:lang w:val="uk-UA"/>
        </w:rPr>
        <w:t>дБ</w:t>
      </w:r>
      <w:r w:rsidR="00DF2676">
        <w:rPr>
          <w:rFonts w:ascii="Times New Roman" w:hAnsi="Times New Roman"/>
          <w:sz w:val="28"/>
          <w:szCs w:val="28"/>
          <w:lang w:val="uk-UA"/>
        </w:rPr>
        <w:t>м при 2Мбіт/с відносно рівня 1мВт для 0дБм )</w:t>
      </w:r>
      <w:r>
        <w:rPr>
          <w:rFonts w:ascii="Times New Roman" w:hAnsi="Times New Roman"/>
          <w:sz w:val="28"/>
          <w:szCs w:val="28"/>
          <w:lang w:val="uk-UA"/>
        </w:rPr>
        <w:t xml:space="preserve">. Для цього підставимо значення до </w:t>
      </w:r>
      <w:r w:rsidR="00AE798C">
        <w:rPr>
          <w:rFonts w:ascii="Times New Roman" w:hAnsi="Times New Roman"/>
          <w:sz w:val="28"/>
          <w:szCs w:val="28"/>
          <w:lang w:val="uk-UA"/>
        </w:rPr>
        <w:t>формули</w:t>
      </w:r>
      <w:r>
        <w:rPr>
          <w:rFonts w:ascii="Times New Roman" w:hAnsi="Times New Roman"/>
          <w:sz w:val="28"/>
          <w:szCs w:val="28"/>
          <w:lang w:val="uk-UA"/>
        </w:rPr>
        <w:t xml:space="preserve"> рівняння </w:t>
      </w:r>
      <w:r w:rsidRPr="009C7AE5">
        <w:rPr>
          <w:rFonts w:ascii="Times New Roman" w:hAnsi="Times New Roman"/>
          <w:sz w:val="28"/>
          <w:szCs w:val="28"/>
          <w:lang w:val="uk-UA"/>
        </w:rPr>
        <w:t>Фріїса</w:t>
      </w:r>
      <w:r w:rsidR="00AE798C">
        <w:rPr>
          <w:rFonts w:ascii="Times New Roman" w:hAnsi="Times New Roman"/>
          <w:sz w:val="28"/>
          <w:szCs w:val="28"/>
          <w:lang w:val="uk-UA"/>
        </w:rPr>
        <w:t>:</w:t>
      </w:r>
    </w:p>
    <w:p w:rsidR="00AE798C" w:rsidRPr="002A5AF6" w:rsidRDefault="00A12885" w:rsidP="002A58EE">
      <w:pPr>
        <w:suppressAutoHyphens/>
        <w:spacing w:before="120" w:after="120" w:line="300" w:lineRule="auto"/>
        <w:jc w:val="both"/>
        <w:rPr>
          <w:rFonts w:ascii="Times New Roman" w:hAnsi="Times New Roman"/>
          <w:i/>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T</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T</m:t>
                  </m:r>
                </m:sub>
              </m:sSub>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R</m:t>
                  </m:r>
                </m:sub>
              </m:sSub>
              <m:sSup>
                <m:sSupPr>
                  <m:ctrlPr>
                    <w:rPr>
                      <w:rFonts w:ascii="Cambria Math" w:hAnsi="Cambria Math"/>
                      <w:i/>
                      <w:sz w:val="28"/>
                      <w:szCs w:val="28"/>
                      <w:lang w:val="uk-UA"/>
                    </w:rPr>
                  </m:ctrlPr>
                </m:sSupPr>
                <m:e>
                  <m:r>
                    <w:rPr>
                      <w:rFonts w:ascii="Cambria Math" w:hAnsi="Cambria Math"/>
                      <w:sz w:val="28"/>
                      <w:szCs w:val="28"/>
                      <w:lang w:val="uk-UA"/>
                    </w:rPr>
                    <m:t>λ</m:t>
                  </m:r>
                </m:e>
                <m:sup>
                  <m:r>
                    <w:rPr>
                      <w:rFonts w:ascii="Cambria Math" w:hAnsi="Cambria Math"/>
                      <w:sz w:val="28"/>
                      <w:szCs w:val="28"/>
                      <w:lang w:val="uk-UA"/>
                    </w:rPr>
                    <m:t>2</m:t>
                  </m:r>
                </m:sup>
              </m:sSup>
            </m:num>
            <m:den>
              <m:sSup>
                <m:sSupPr>
                  <m:ctrlPr>
                    <w:rPr>
                      <w:rFonts w:ascii="Cambria Math" w:hAnsi="Cambria Math"/>
                      <w:i/>
                      <w:sz w:val="28"/>
                      <w:szCs w:val="28"/>
                      <w:lang w:val="uk-UA"/>
                    </w:rPr>
                  </m:ctrlPr>
                </m:sSupPr>
                <m:e>
                  <m:r>
                    <w:rPr>
                      <w:rFonts w:ascii="Cambria Math" w:hAnsi="Cambria Math"/>
                      <w:sz w:val="28"/>
                      <w:szCs w:val="28"/>
                      <w:lang w:val="uk-UA"/>
                    </w:rPr>
                    <m:t>(4π)</m:t>
                  </m:r>
                </m:e>
                <m:sup>
                  <m:r>
                    <w:rPr>
                      <w:rFonts w:ascii="Cambria Math" w:hAnsi="Cambria Math"/>
                      <w:sz w:val="28"/>
                      <w:szCs w:val="28"/>
                      <w:lang w:val="uk-UA"/>
                    </w:rPr>
                    <m:t>2</m:t>
                  </m:r>
                </m:sup>
              </m:sSup>
              <m:r>
                <w:rPr>
                  <w:rFonts w:ascii="Cambria Math" w:hAnsi="Cambria Math"/>
                  <w:sz w:val="28"/>
                  <w:szCs w:val="28"/>
                  <w:lang w:val="uk-UA"/>
                </w:rPr>
                <m:t>d</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R</m:t>
                      </m:r>
                    </m:sub>
                  </m:sSub>
                  <m:r>
                    <w:rPr>
                      <w:rFonts w:ascii="Cambria Math" w:hAnsi="Cambria Math"/>
                      <w:sz w:val="28"/>
                      <w:szCs w:val="28"/>
                      <w:lang w:val="uk-UA"/>
                    </w:rPr>
                    <m:t>(4π)</m:t>
                  </m:r>
                </m:e>
                <m:sup>
                  <m:r>
                    <w:rPr>
                      <w:rFonts w:ascii="Cambria Math" w:hAnsi="Cambria Math"/>
                      <w:sz w:val="28"/>
                      <w:szCs w:val="28"/>
                      <w:lang w:val="uk-UA"/>
                    </w:rPr>
                    <m:t>2</m:t>
                  </m:r>
                </m:sup>
              </m:sSup>
              <m:r>
                <w:rPr>
                  <w:rFonts w:ascii="Cambria Math" w:hAnsi="Cambria Math"/>
                  <w:sz w:val="28"/>
                  <w:szCs w:val="28"/>
                  <w:lang w:val="uk-UA"/>
                </w:rPr>
                <m:t>d</m:t>
              </m:r>
            </m:num>
            <m:den>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T</m:t>
                  </m:r>
                </m:sub>
              </m:sSub>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R</m:t>
                  </m:r>
                </m:sub>
              </m:sSub>
              <m:sSup>
                <m:sSupPr>
                  <m:ctrlPr>
                    <w:rPr>
                      <w:rFonts w:ascii="Cambria Math" w:hAnsi="Cambria Math"/>
                      <w:i/>
                      <w:sz w:val="28"/>
                      <w:szCs w:val="28"/>
                      <w:lang w:val="uk-UA"/>
                    </w:rPr>
                  </m:ctrlPr>
                </m:sSupPr>
                <m:e>
                  <m:r>
                    <w:rPr>
                      <w:rFonts w:ascii="Cambria Math" w:hAnsi="Cambria Math"/>
                      <w:sz w:val="28"/>
                      <w:szCs w:val="28"/>
                      <w:lang w:val="uk-UA"/>
                    </w:rPr>
                    <m:t>λ</m:t>
                  </m:r>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0,000067∙</m:t>
              </m:r>
              <m:sSup>
                <m:sSupPr>
                  <m:ctrlPr>
                    <w:rPr>
                      <w:rFonts w:ascii="Cambria Math" w:hAnsi="Cambria Math"/>
                      <w:i/>
                      <w:sz w:val="28"/>
                      <w:szCs w:val="28"/>
                      <w:lang w:val="uk-UA"/>
                    </w:rPr>
                  </m:ctrlPr>
                </m:sSupPr>
                <m:e>
                  <m:r>
                    <w:rPr>
                      <w:rFonts w:ascii="Cambria Math" w:hAnsi="Cambria Math"/>
                      <w:sz w:val="28"/>
                      <w:szCs w:val="28"/>
                      <w:lang w:val="uk-UA"/>
                    </w:rPr>
                    <m:t>(4∙3,14)</m:t>
                  </m:r>
                </m:e>
                <m:sup>
                  <m:r>
                    <w:rPr>
                      <w:rFonts w:ascii="Cambria Math" w:hAnsi="Cambria Math"/>
                      <w:sz w:val="28"/>
                      <w:szCs w:val="28"/>
                      <w:lang w:val="uk-UA"/>
                    </w:rPr>
                    <m:t>2</m:t>
                  </m:r>
                </m:sup>
              </m:sSup>
              <m:r>
                <w:rPr>
                  <w:rFonts w:ascii="Cambria Math" w:hAnsi="Cambria Math"/>
                  <w:sz w:val="28"/>
                  <w:szCs w:val="28"/>
                  <w:lang w:val="uk-UA"/>
                </w:rPr>
                <m:t>∙2000</m:t>
              </m:r>
            </m:num>
            <m:den>
              <m:r>
                <w:rPr>
                  <w:rFonts w:ascii="Cambria Math" w:hAnsi="Cambria Math"/>
                  <w:sz w:val="28"/>
                  <w:szCs w:val="28"/>
                  <w:lang w:val="uk-UA"/>
                </w:rPr>
                <m:t>9∙9∙0,125</m:t>
              </m:r>
            </m:den>
          </m:f>
          <m:r>
            <w:rPr>
              <w:rFonts w:ascii="Cambria Math" w:hAnsi="Cambria Math"/>
              <w:sz w:val="28"/>
              <w:szCs w:val="28"/>
              <w:lang w:val="uk-UA"/>
            </w:rPr>
            <m:t>=167 дБ.</m:t>
          </m:r>
        </m:oMath>
      </m:oMathPara>
    </w:p>
    <w:p w:rsidR="00DF2676" w:rsidRPr="002A5AF6" w:rsidRDefault="002A5AF6" w:rsidP="00DF2676">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Отже</w:t>
      </w:r>
      <w:r w:rsidR="0032416F">
        <w:rPr>
          <w:rFonts w:ascii="Times New Roman" w:hAnsi="Times New Roman"/>
          <w:sz w:val="28"/>
          <w:szCs w:val="28"/>
          <w:lang w:val="uk-UA"/>
        </w:rPr>
        <w:t xml:space="preserve">, </w:t>
      </w:r>
      <m:oMath>
        <m:r>
          <w:rPr>
            <w:rFonts w:ascii="Cambria Math" w:hAnsi="Cambria Math"/>
            <w:sz w:val="28"/>
            <w:szCs w:val="28"/>
            <w:lang w:val="uk-UA"/>
          </w:rPr>
          <m:t>20</m:t>
        </m:r>
        <m:func>
          <m:funcPr>
            <m:ctrlPr>
              <w:rPr>
                <w:rFonts w:ascii="Cambria Math" w:hAnsi="Cambria Math"/>
                <w:sz w:val="28"/>
                <w:szCs w:val="28"/>
                <w:lang w:val="uk-UA"/>
              </w:rPr>
            </m:ctrlPr>
          </m:funcPr>
          <m:fName>
            <m:r>
              <m:rPr>
                <m:sty m:val="p"/>
              </m:rPr>
              <w:rPr>
                <w:rFonts w:ascii="Cambria Math" w:hAnsi="Cambria Math"/>
                <w:sz w:val="28"/>
                <w:szCs w:val="28"/>
                <w:lang w:val="uk-UA"/>
              </w:rPr>
              <m:t>lg</m:t>
            </m:r>
          </m:fName>
          <m:e>
            <m:d>
              <m:dPr>
                <m:ctrlPr>
                  <w:rPr>
                    <w:rFonts w:ascii="Cambria Math" w:hAnsi="Cambria Math"/>
                    <w:i/>
                    <w:sz w:val="28"/>
                    <w:szCs w:val="28"/>
                    <w:lang w:val="uk-UA"/>
                  </w:rPr>
                </m:ctrlPr>
              </m:dPr>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T</m:t>
                        </m:r>
                      </m:sub>
                    </m:sSub>
                  </m:num>
                  <m:den>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R</m:t>
                        </m:r>
                      </m:sub>
                    </m:sSub>
                  </m:den>
                </m:f>
              </m:e>
            </m:d>
          </m:e>
        </m:func>
        <m:r>
          <w:rPr>
            <w:rFonts w:ascii="Cambria Math" w:hAnsi="Cambria Math"/>
            <w:sz w:val="28"/>
            <w:szCs w:val="28"/>
            <w:lang w:val="uk-UA"/>
          </w:rPr>
          <m:t>=167дБм</m:t>
        </m:r>
      </m:oMath>
      <w:r>
        <w:rPr>
          <w:rFonts w:ascii="Times New Roman" w:hAnsi="Times New Roman"/>
          <w:sz w:val="28"/>
          <w:szCs w:val="28"/>
          <w:lang w:val="uk-UA"/>
        </w:rPr>
        <w:t xml:space="preserve">. Тобто потужність що подається в передавальну антену, при якій при затуханні в 167 дБм буде отримано потужність 670 мкВт складає 1,87 Вт. Ці дані були отримані за допомогою онлайн додатку </w:t>
      </w:r>
      <w:r w:rsidRPr="00BF3943">
        <w:rPr>
          <w:rFonts w:ascii="Times New Roman" w:hAnsi="Times New Roman"/>
          <w:sz w:val="28"/>
          <w:szCs w:val="28"/>
        </w:rPr>
        <w:t>[</w:t>
      </w:r>
      <w:r>
        <w:rPr>
          <w:rFonts w:ascii="Times New Roman" w:hAnsi="Times New Roman"/>
          <w:sz w:val="28"/>
          <w:szCs w:val="28"/>
          <w:lang w:val="uk-UA"/>
        </w:rPr>
        <w:t>13</w:t>
      </w:r>
      <w:r w:rsidRPr="00BF3943">
        <w:rPr>
          <w:rFonts w:ascii="Times New Roman" w:hAnsi="Times New Roman"/>
          <w:sz w:val="28"/>
          <w:szCs w:val="28"/>
        </w:rPr>
        <w:t>]</w:t>
      </w:r>
      <w:r>
        <w:rPr>
          <w:rFonts w:ascii="Times New Roman" w:hAnsi="Times New Roman"/>
          <w:sz w:val="28"/>
          <w:szCs w:val="28"/>
          <w:lang w:val="uk-UA"/>
        </w:rPr>
        <w:t>.</w:t>
      </w:r>
    </w:p>
    <w:p w:rsidR="004042EB" w:rsidRDefault="002A5AF6" w:rsidP="009C7AE5">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lastRenderedPageBreak/>
        <w:tab/>
        <w:t>Таким чином, для забезпечення дальності передачі даних в 2000 м  для розроблювальної системи необхідно застосувати вихідний підсилювач сигналу 2,4 ГГц</w:t>
      </w:r>
      <w:r w:rsidR="00CF7303">
        <w:rPr>
          <w:rFonts w:ascii="Times New Roman" w:hAnsi="Times New Roman"/>
          <w:sz w:val="28"/>
          <w:szCs w:val="28"/>
          <w:lang w:val="uk-UA"/>
        </w:rPr>
        <w:t xml:space="preserve"> не менше 1,8 Вт.</w:t>
      </w:r>
    </w:p>
    <w:p w:rsidR="00CF7303" w:rsidRDefault="00BF3943" w:rsidP="000E736E">
      <w:pPr>
        <w:tabs>
          <w:tab w:val="left" w:pos="993"/>
        </w:tabs>
        <w:suppressAutoHyphens/>
        <w:spacing w:after="0" w:line="300" w:lineRule="auto"/>
        <w:ind w:firstLine="567"/>
        <w:jc w:val="both"/>
        <w:rPr>
          <w:rFonts w:ascii="Times New Roman" w:hAnsi="Times New Roman"/>
          <w:sz w:val="28"/>
          <w:szCs w:val="28"/>
          <w:lang w:val="uk-UA"/>
        </w:rPr>
      </w:pPr>
      <w:r>
        <w:rPr>
          <w:rFonts w:ascii="Times New Roman" w:hAnsi="Times New Roman"/>
          <w:sz w:val="28"/>
          <w:szCs w:val="28"/>
          <w:lang w:val="uk-UA"/>
        </w:rPr>
        <w:tab/>
        <w:t>Основним критерієм при виборі вихідного каскаду є:</w:t>
      </w:r>
    </w:p>
    <w:p w:rsidR="00BF3943" w:rsidRDefault="00BF3943"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частотний діапазон – 2,4 ГГц (</w:t>
      </w:r>
      <w:r>
        <w:rPr>
          <w:rFonts w:ascii="Times New Roman" w:hAnsi="Times New Roman"/>
          <w:sz w:val="28"/>
          <w:szCs w:val="28"/>
          <w:lang w:val="en-US"/>
        </w:rPr>
        <w:t>Wi</w:t>
      </w:r>
      <w:r w:rsidRPr="00BF3943">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lang w:val="uk-UA"/>
        </w:rPr>
        <w:t>);</w:t>
      </w:r>
    </w:p>
    <w:p w:rsidR="00BF3943" w:rsidRDefault="00BF3943"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робота у дуплексному режимі;</w:t>
      </w:r>
    </w:p>
    <w:p w:rsidR="00BF3943" w:rsidRDefault="00BF3943" w:rsidP="000E736E">
      <w:pPr>
        <w:pStyle w:val="a3"/>
        <w:numPr>
          <w:ilvl w:val="0"/>
          <w:numId w:val="13"/>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потужність не нижче 1,87 Вт.</w:t>
      </w:r>
    </w:p>
    <w:p w:rsidR="00BF3943" w:rsidRDefault="00BF3943" w:rsidP="00BF3943">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Аналізуючи останні розробки у галузі приймально-передавальної апаратури визначеного діапазону, вибір було </w:t>
      </w:r>
      <w:r w:rsidR="008B5706">
        <w:rPr>
          <w:rFonts w:ascii="Times New Roman" w:hAnsi="Times New Roman"/>
          <w:sz w:val="28"/>
          <w:szCs w:val="28"/>
          <w:lang w:val="uk-UA"/>
        </w:rPr>
        <w:t>зупинений</w:t>
      </w:r>
      <w:r>
        <w:rPr>
          <w:rFonts w:ascii="Times New Roman" w:hAnsi="Times New Roman"/>
          <w:sz w:val="28"/>
          <w:szCs w:val="28"/>
          <w:lang w:val="uk-UA"/>
        </w:rPr>
        <w:t xml:space="preserve"> на </w:t>
      </w:r>
      <w:r w:rsidR="0031751C">
        <w:rPr>
          <w:rFonts w:ascii="Times New Roman" w:hAnsi="Times New Roman"/>
          <w:sz w:val="28"/>
          <w:szCs w:val="28"/>
          <w:lang w:val="uk-UA"/>
        </w:rPr>
        <w:t>підсилювач на</w:t>
      </w:r>
      <w:r w:rsidR="008B5706">
        <w:rPr>
          <w:rFonts w:ascii="Times New Roman" w:hAnsi="Times New Roman"/>
          <w:sz w:val="28"/>
          <w:szCs w:val="28"/>
          <w:lang w:val="uk-UA"/>
        </w:rPr>
        <w:t xml:space="preserve"> базі мікросхеми </w:t>
      </w:r>
      <w:r w:rsidR="008B5706" w:rsidRPr="008B5706">
        <w:rPr>
          <w:rFonts w:ascii="Times New Roman" w:hAnsi="Times New Roman"/>
          <w:sz w:val="28"/>
          <w:szCs w:val="28"/>
          <w:lang w:val="uk-UA"/>
        </w:rPr>
        <w:t>XQ-02A</w:t>
      </w:r>
      <w:r w:rsidR="008B5706">
        <w:rPr>
          <w:rFonts w:ascii="Times New Roman" w:hAnsi="Times New Roman"/>
          <w:sz w:val="28"/>
          <w:szCs w:val="28"/>
          <w:lang w:val="uk-UA"/>
        </w:rPr>
        <w:t xml:space="preserve">. </w:t>
      </w:r>
    </w:p>
    <w:p w:rsidR="00A56871" w:rsidRDefault="00A56871" w:rsidP="00BF3943">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На рис. 3.7 показано зовнішній вигляд модуля (а), розташування виводів (б) та схему підключення (в).</w:t>
      </w:r>
    </w:p>
    <w:p w:rsidR="00A56871" w:rsidRDefault="00A56871" w:rsidP="00A56871">
      <w:pPr>
        <w:suppressAutoHyphens/>
        <w:spacing w:after="0" w:line="30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965774" cy="4363878"/>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7340" cy="4365254"/>
                    </a:xfrm>
                    <a:prstGeom prst="rect">
                      <a:avLst/>
                    </a:prstGeom>
                    <a:noFill/>
                    <a:ln>
                      <a:noFill/>
                    </a:ln>
                  </pic:spPr>
                </pic:pic>
              </a:graphicData>
            </a:graphic>
          </wp:inline>
        </w:drawing>
      </w:r>
    </w:p>
    <w:p w:rsidR="00A56871" w:rsidRDefault="00A56871" w:rsidP="00A56871">
      <w:pPr>
        <w:suppressAutoHyphens/>
        <w:spacing w:before="120" w:after="120" w:line="300" w:lineRule="auto"/>
        <w:jc w:val="center"/>
        <w:rPr>
          <w:rFonts w:ascii="Times New Roman" w:hAnsi="Times New Roman"/>
          <w:sz w:val="28"/>
          <w:szCs w:val="28"/>
          <w:lang w:val="uk-UA"/>
        </w:rPr>
      </w:pPr>
      <w:r w:rsidRPr="00A56871">
        <w:rPr>
          <w:rFonts w:ascii="Times New Roman" w:hAnsi="Times New Roman"/>
          <w:sz w:val="24"/>
          <w:szCs w:val="24"/>
          <w:lang w:val="uk-UA"/>
        </w:rPr>
        <w:t xml:space="preserve">Рисунок 3.7 -  </w:t>
      </w:r>
      <w:r w:rsidR="000E736E" w:rsidRPr="00A56871">
        <w:rPr>
          <w:rFonts w:ascii="Times New Roman" w:hAnsi="Times New Roman"/>
          <w:sz w:val="24"/>
          <w:szCs w:val="24"/>
          <w:lang w:val="uk-UA"/>
        </w:rPr>
        <w:t>З</w:t>
      </w:r>
      <w:r w:rsidRPr="00A56871">
        <w:rPr>
          <w:rFonts w:ascii="Times New Roman" w:hAnsi="Times New Roman"/>
          <w:sz w:val="24"/>
          <w:szCs w:val="24"/>
          <w:lang w:val="uk-UA"/>
        </w:rPr>
        <w:t>овнішній вигляд (а), розташування виводів (б) та схема підключення (в) модуля підсилювача XQ-02A</w:t>
      </w:r>
    </w:p>
    <w:p w:rsidR="00A56871" w:rsidRDefault="00F94F59" w:rsidP="00A56871">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ab/>
        <w:t xml:space="preserve">Модуль </w:t>
      </w:r>
      <w:r w:rsidRPr="008B5706">
        <w:rPr>
          <w:rFonts w:ascii="Times New Roman" w:hAnsi="Times New Roman"/>
          <w:sz w:val="28"/>
          <w:szCs w:val="28"/>
          <w:lang w:val="uk-UA"/>
        </w:rPr>
        <w:t>XQ-02A</w:t>
      </w:r>
      <w:r>
        <w:rPr>
          <w:rFonts w:ascii="Times New Roman" w:hAnsi="Times New Roman"/>
          <w:sz w:val="28"/>
          <w:szCs w:val="28"/>
          <w:lang w:val="uk-UA"/>
        </w:rPr>
        <w:t xml:space="preserve"> це підсилювач </w:t>
      </w:r>
      <w:r>
        <w:rPr>
          <w:rFonts w:ascii="Times New Roman" w:hAnsi="Times New Roman"/>
          <w:sz w:val="28"/>
          <w:szCs w:val="28"/>
          <w:lang w:val="en-US"/>
        </w:rPr>
        <w:t>Wi</w:t>
      </w:r>
      <w:r w:rsidRPr="00F94F59">
        <w:rPr>
          <w:rFonts w:ascii="Times New Roman" w:hAnsi="Times New Roman"/>
          <w:sz w:val="28"/>
          <w:szCs w:val="28"/>
          <w:lang w:val="uk-UA"/>
        </w:rPr>
        <w:t>-</w:t>
      </w:r>
      <w:r>
        <w:rPr>
          <w:rFonts w:ascii="Times New Roman" w:hAnsi="Times New Roman"/>
          <w:sz w:val="28"/>
          <w:szCs w:val="28"/>
          <w:lang w:val="en-US"/>
        </w:rPr>
        <w:t>Fi</w:t>
      </w:r>
      <w:r>
        <w:rPr>
          <w:rFonts w:ascii="Times New Roman" w:hAnsi="Times New Roman"/>
          <w:sz w:val="28"/>
          <w:szCs w:val="28"/>
          <w:lang w:val="uk-UA"/>
        </w:rPr>
        <w:t xml:space="preserve"> сигналу щ працює в діапазоні 2,4 ГГц. Високошвидкісний трансивер має можливість автоматичного переключення на прийом або передачу без зовнішнього синхронізатора. Пристрій був розроблений спеціально для систем дистанційного керування та </w:t>
      </w:r>
      <w:r w:rsidR="00916BE3">
        <w:rPr>
          <w:rFonts w:ascii="Times New Roman" w:hAnsi="Times New Roman"/>
          <w:sz w:val="28"/>
          <w:szCs w:val="28"/>
          <w:lang w:val="uk-UA"/>
        </w:rPr>
        <w:lastRenderedPageBreak/>
        <w:t>передачі</w:t>
      </w:r>
      <w:r>
        <w:rPr>
          <w:rFonts w:ascii="Times New Roman" w:hAnsi="Times New Roman"/>
          <w:sz w:val="28"/>
          <w:szCs w:val="28"/>
          <w:lang w:val="uk-UA"/>
        </w:rPr>
        <w:t xml:space="preserve"> даних у визначеному діапазоні. Основне </w:t>
      </w:r>
      <w:r w:rsidR="00916BE3">
        <w:rPr>
          <w:rFonts w:ascii="Times New Roman" w:hAnsi="Times New Roman"/>
          <w:sz w:val="28"/>
          <w:szCs w:val="28"/>
          <w:lang w:val="uk-UA"/>
        </w:rPr>
        <w:t>застосування</w:t>
      </w:r>
      <w:r>
        <w:rPr>
          <w:rFonts w:ascii="Times New Roman" w:hAnsi="Times New Roman"/>
          <w:sz w:val="28"/>
          <w:szCs w:val="28"/>
          <w:lang w:val="uk-UA"/>
        </w:rPr>
        <w:t xml:space="preserve"> таких модулів – передача відео</w:t>
      </w:r>
      <w:r w:rsidR="00916BE3">
        <w:rPr>
          <w:rFonts w:ascii="Times New Roman" w:hAnsi="Times New Roman"/>
          <w:sz w:val="28"/>
          <w:szCs w:val="28"/>
          <w:lang w:val="uk-UA"/>
        </w:rPr>
        <w:t>потоку</w:t>
      </w:r>
      <w:r>
        <w:rPr>
          <w:rFonts w:ascii="Times New Roman" w:hAnsi="Times New Roman"/>
          <w:sz w:val="28"/>
          <w:szCs w:val="28"/>
          <w:lang w:val="uk-UA"/>
        </w:rPr>
        <w:t xml:space="preserve"> з безпілотних літальних апаратів. </w:t>
      </w:r>
    </w:p>
    <w:p w:rsidR="00916BE3" w:rsidRDefault="00916BE3" w:rsidP="00916BE3">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Характеристики модуля </w:t>
      </w:r>
      <w:r w:rsidRPr="008B5706">
        <w:rPr>
          <w:rFonts w:ascii="Times New Roman" w:hAnsi="Times New Roman"/>
          <w:sz w:val="28"/>
          <w:szCs w:val="28"/>
          <w:lang w:val="uk-UA"/>
        </w:rPr>
        <w:t>XQ-02A</w:t>
      </w:r>
      <w:r>
        <w:rPr>
          <w:rFonts w:ascii="Times New Roman" w:hAnsi="Times New Roman"/>
          <w:sz w:val="28"/>
          <w:szCs w:val="28"/>
          <w:lang w:val="uk-UA"/>
        </w:rPr>
        <w:t>:</w:t>
      </w:r>
    </w:p>
    <w:p w:rsidR="00916BE3" w:rsidRPr="00916BE3" w:rsidRDefault="00D61C2A" w:rsidP="00916BE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в</w:t>
      </w:r>
      <w:r w:rsidR="00916BE3">
        <w:rPr>
          <w:rFonts w:ascii="Times New Roman" w:hAnsi="Times New Roman"/>
          <w:sz w:val="28"/>
          <w:szCs w:val="28"/>
          <w:lang w:val="uk-UA"/>
        </w:rPr>
        <w:t xml:space="preserve">иробник – </w:t>
      </w:r>
      <w:r w:rsidR="00916BE3" w:rsidRPr="00916BE3">
        <w:rPr>
          <w:rFonts w:ascii="Times New Roman" w:hAnsi="Times New Roman"/>
          <w:sz w:val="28"/>
          <w:szCs w:val="28"/>
          <w:lang w:val="uk-UA"/>
        </w:rPr>
        <w:t>CENXIFJUDZ</w:t>
      </w:r>
      <w:r w:rsidR="00916BE3">
        <w:rPr>
          <w:rFonts w:ascii="Times New Roman" w:hAnsi="Times New Roman"/>
          <w:sz w:val="28"/>
          <w:szCs w:val="28"/>
          <w:lang w:val="uk-UA"/>
        </w:rPr>
        <w:t>;</w:t>
      </w:r>
    </w:p>
    <w:p w:rsidR="00916BE3" w:rsidRPr="00916BE3" w:rsidRDefault="00D61C2A" w:rsidP="00916BE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м</w:t>
      </w:r>
      <w:r w:rsidR="00916BE3" w:rsidRPr="00916BE3">
        <w:rPr>
          <w:rFonts w:ascii="Times New Roman" w:hAnsi="Times New Roman"/>
          <w:sz w:val="28"/>
          <w:szCs w:val="28"/>
          <w:lang w:val="uk-UA"/>
        </w:rPr>
        <w:t>одел</w:t>
      </w:r>
      <w:r w:rsidR="00916BE3">
        <w:rPr>
          <w:rFonts w:ascii="Times New Roman" w:hAnsi="Times New Roman"/>
          <w:sz w:val="28"/>
          <w:szCs w:val="28"/>
          <w:lang w:val="uk-UA"/>
        </w:rPr>
        <w:t>ь -</w:t>
      </w:r>
      <w:r w:rsidR="00916BE3" w:rsidRPr="00916BE3">
        <w:rPr>
          <w:rFonts w:ascii="Times New Roman" w:hAnsi="Times New Roman"/>
          <w:sz w:val="28"/>
          <w:szCs w:val="28"/>
          <w:lang w:val="uk-UA"/>
        </w:rPr>
        <w:t xml:space="preserve"> 2.4GSXMK</w:t>
      </w:r>
      <w:r w:rsidR="00916BE3">
        <w:rPr>
          <w:rFonts w:ascii="Times New Roman" w:hAnsi="Times New Roman"/>
          <w:sz w:val="28"/>
          <w:szCs w:val="28"/>
          <w:lang w:val="uk-UA"/>
        </w:rPr>
        <w:t>;</w:t>
      </w:r>
    </w:p>
    <w:p w:rsidR="00916BE3" w:rsidRPr="00916BE3" w:rsidRDefault="00D61C2A" w:rsidP="00916BE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п</w:t>
      </w:r>
      <w:r w:rsidR="00916BE3">
        <w:rPr>
          <w:rFonts w:ascii="Times New Roman" w:hAnsi="Times New Roman"/>
          <w:sz w:val="28"/>
          <w:szCs w:val="28"/>
          <w:lang w:val="uk-UA"/>
        </w:rPr>
        <w:t>ризначення -м</w:t>
      </w:r>
      <w:r w:rsidR="00916BE3" w:rsidRPr="00916BE3">
        <w:rPr>
          <w:rFonts w:ascii="Times New Roman" w:hAnsi="Times New Roman"/>
          <w:sz w:val="28"/>
          <w:szCs w:val="28"/>
          <w:lang w:val="uk-UA"/>
        </w:rPr>
        <w:t>одуль посилення сигналу антени WiFi</w:t>
      </w:r>
      <w:r w:rsidR="00916BE3">
        <w:rPr>
          <w:rFonts w:ascii="Times New Roman" w:hAnsi="Times New Roman"/>
          <w:sz w:val="28"/>
          <w:szCs w:val="28"/>
          <w:lang w:val="uk-UA"/>
        </w:rPr>
        <w:t>;</w:t>
      </w:r>
    </w:p>
    <w:p w:rsidR="00916BE3" w:rsidRPr="00916BE3" w:rsidRDefault="00D61C2A" w:rsidP="00916BE3">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к</w:t>
      </w:r>
      <w:r w:rsidR="00916BE3">
        <w:rPr>
          <w:rFonts w:ascii="Times New Roman" w:hAnsi="Times New Roman"/>
          <w:sz w:val="28"/>
          <w:szCs w:val="28"/>
          <w:lang w:val="uk-UA"/>
        </w:rPr>
        <w:t>оефіцієнт підсилення приймача</w:t>
      </w:r>
      <w:r w:rsidR="00916BE3">
        <w:rPr>
          <w:rFonts w:ascii="Times New Roman" w:hAnsi="Times New Roman"/>
          <w:sz w:val="28"/>
          <w:szCs w:val="28"/>
          <w:lang w:val="en-US"/>
        </w:rPr>
        <w:t xml:space="preserve"> - </w:t>
      </w:r>
      <w:r w:rsidR="00916BE3" w:rsidRPr="00916BE3">
        <w:rPr>
          <w:rFonts w:ascii="Times New Roman" w:hAnsi="Times New Roman"/>
          <w:sz w:val="28"/>
          <w:szCs w:val="28"/>
          <w:lang w:val="uk-UA"/>
        </w:rPr>
        <w:t xml:space="preserve"> 10d</w:t>
      </w:r>
      <w:r w:rsidR="00916BE3">
        <w:rPr>
          <w:rFonts w:ascii="Times New Roman" w:hAnsi="Times New Roman"/>
          <w:sz w:val="28"/>
          <w:szCs w:val="28"/>
          <w:lang w:val="en-US"/>
        </w:rPr>
        <w:t>B</w:t>
      </w:r>
      <w:r w:rsidR="00916BE3" w:rsidRPr="00916BE3">
        <w:rPr>
          <w:rFonts w:ascii="Times New Roman" w:hAnsi="Times New Roman"/>
          <w:sz w:val="28"/>
          <w:szCs w:val="28"/>
          <w:lang w:val="uk-UA"/>
        </w:rPr>
        <w:t>i</w:t>
      </w:r>
      <w:r w:rsidR="00916BE3">
        <w:rPr>
          <w:rFonts w:ascii="Times New Roman" w:hAnsi="Times New Roman"/>
          <w:sz w:val="28"/>
          <w:szCs w:val="28"/>
          <w:lang w:val="uk-UA"/>
        </w:rPr>
        <w:t>4</w:t>
      </w:r>
    </w:p>
    <w:p w:rsidR="00916BE3" w:rsidRDefault="00D61C2A" w:rsidP="00A56871">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к</w:t>
      </w:r>
      <w:r w:rsidR="00916BE3">
        <w:rPr>
          <w:rFonts w:ascii="Times New Roman" w:hAnsi="Times New Roman"/>
          <w:sz w:val="28"/>
          <w:szCs w:val="28"/>
          <w:lang w:val="uk-UA"/>
        </w:rPr>
        <w:t>оефіцієнт підсилення приймача</w:t>
      </w:r>
      <w:r w:rsidR="00916BE3">
        <w:rPr>
          <w:rFonts w:ascii="Times New Roman" w:hAnsi="Times New Roman"/>
          <w:sz w:val="28"/>
          <w:szCs w:val="28"/>
          <w:lang w:val="en-US"/>
        </w:rPr>
        <w:t xml:space="preserve"> - </w:t>
      </w:r>
      <w:r w:rsidR="00916BE3" w:rsidRPr="00916BE3">
        <w:rPr>
          <w:rFonts w:ascii="Times New Roman" w:hAnsi="Times New Roman"/>
          <w:sz w:val="28"/>
          <w:szCs w:val="28"/>
          <w:lang w:val="uk-UA"/>
        </w:rPr>
        <w:t xml:space="preserve"> 11d</w:t>
      </w:r>
      <w:r w:rsidR="00916BE3">
        <w:rPr>
          <w:rFonts w:ascii="Times New Roman" w:hAnsi="Times New Roman"/>
          <w:sz w:val="28"/>
          <w:szCs w:val="28"/>
          <w:lang w:val="en-US"/>
        </w:rPr>
        <w:t>B</w:t>
      </w:r>
      <w:r w:rsidR="00916BE3" w:rsidRPr="00916BE3">
        <w:rPr>
          <w:rFonts w:ascii="Times New Roman" w:hAnsi="Times New Roman"/>
          <w:sz w:val="28"/>
          <w:szCs w:val="28"/>
          <w:lang w:val="uk-UA"/>
        </w:rPr>
        <w:t>i</w:t>
      </w:r>
      <w:r w:rsidR="00916BE3">
        <w:rPr>
          <w:rFonts w:ascii="Times New Roman" w:hAnsi="Times New Roman"/>
          <w:sz w:val="28"/>
          <w:szCs w:val="28"/>
          <w:lang w:val="uk-UA"/>
        </w:rPr>
        <w:t>;</w:t>
      </w:r>
    </w:p>
    <w:p w:rsidR="00916BE3" w:rsidRDefault="00D61C2A" w:rsidP="00A56871">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с</w:t>
      </w:r>
      <w:r w:rsidR="00916BE3">
        <w:rPr>
          <w:rFonts w:ascii="Times New Roman" w:hAnsi="Times New Roman"/>
          <w:sz w:val="28"/>
          <w:szCs w:val="28"/>
          <w:lang w:val="uk-UA"/>
        </w:rPr>
        <w:t xml:space="preserve">поживаний струм – 400 </w:t>
      </w:r>
      <w:r w:rsidR="00916BE3">
        <w:rPr>
          <w:rFonts w:ascii="Times New Roman" w:hAnsi="Times New Roman"/>
          <w:sz w:val="28"/>
          <w:szCs w:val="28"/>
          <w:lang w:val="en-US"/>
        </w:rPr>
        <w:t>mA</w:t>
      </w:r>
      <w:r w:rsidR="00916BE3">
        <w:rPr>
          <w:rFonts w:ascii="Times New Roman" w:hAnsi="Times New Roman"/>
          <w:sz w:val="28"/>
          <w:szCs w:val="28"/>
          <w:lang w:val="uk-UA"/>
        </w:rPr>
        <w:t>;</w:t>
      </w:r>
    </w:p>
    <w:p w:rsidR="00916BE3" w:rsidRDefault="00D61C2A" w:rsidP="00A56871">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н</w:t>
      </w:r>
      <w:r w:rsidR="00916BE3">
        <w:rPr>
          <w:rFonts w:ascii="Times New Roman" w:hAnsi="Times New Roman"/>
          <w:sz w:val="28"/>
          <w:szCs w:val="28"/>
          <w:lang w:val="uk-UA"/>
        </w:rPr>
        <w:t xml:space="preserve">апруга живлення – 5В </w:t>
      </w:r>
      <w:r w:rsidR="00F8696F">
        <w:rPr>
          <w:rFonts w:ascii="Times New Roman" w:hAnsi="Times New Roman"/>
          <w:sz w:val="28"/>
          <w:szCs w:val="28"/>
          <w:lang w:val="uk-UA"/>
        </w:rPr>
        <w:t>постійного</w:t>
      </w:r>
      <w:r w:rsidR="00916BE3">
        <w:rPr>
          <w:rFonts w:ascii="Times New Roman" w:hAnsi="Times New Roman"/>
          <w:sz w:val="28"/>
          <w:szCs w:val="28"/>
          <w:lang w:val="uk-UA"/>
        </w:rPr>
        <w:t xml:space="preserve"> струму.</w:t>
      </w:r>
    </w:p>
    <w:p w:rsidR="00916BE3" w:rsidRPr="00916BE3" w:rsidRDefault="00D61C2A" w:rsidP="00A56871">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м</w:t>
      </w:r>
      <w:r w:rsidR="00916BE3">
        <w:rPr>
          <w:rFonts w:ascii="Times New Roman" w:hAnsi="Times New Roman"/>
          <w:sz w:val="28"/>
          <w:szCs w:val="28"/>
          <w:lang w:val="uk-UA"/>
        </w:rPr>
        <w:t xml:space="preserve">аксимальна </w:t>
      </w:r>
      <w:r>
        <w:rPr>
          <w:rFonts w:ascii="Times New Roman" w:hAnsi="Times New Roman"/>
          <w:sz w:val="28"/>
          <w:szCs w:val="28"/>
          <w:lang w:val="uk-UA"/>
        </w:rPr>
        <w:t>в</w:t>
      </w:r>
      <w:r w:rsidR="00916BE3">
        <w:rPr>
          <w:rFonts w:ascii="Times New Roman" w:hAnsi="Times New Roman"/>
          <w:sz w:val="28"/>
          <w:szCs w:val="28"/>
          <w:lang w:val="uk-UA"/>
        </w:rPr>
        <w:t>ихідна потужність 2</w:t>
      </w:r>
      <w:r w:rsidR="00916BE3">
        <w:rPr>
          <w:rFonts w:ascii="Times New Roman" w:hAnsi="Times New Roman"/>
          <w:sz w:val="28"/>
          <w:szCs w:val="28"/>
          <w:lang w:val="en-US"/>
        </w:rPr>
        <w:t>W</w:t>
      </w:r>
      <w:r w:rsidR="00F8696F">
        <w:rPr>
          <w:rFonts w:ascii="Times New Roman" w:hAnsi="Times New Roman"/>
          <w:sz w:val="28"/>
          <w:szCs w:val="28"/>
          <w:lang w:val="uk-UA"/>
        </w:rPr>
        <w:t>.</w:t>
      </w:r>
    </w:p>
    <w:p w:rsidR="008B5706" w:rsidRDefault="00DA0A99" w:rsidP="00BF3943">
      <w:pPr>
        <w:suppressAutoHyphens/>
        <w:spacing w:after="0" w:line="300" w:lineRule="auto"/>
        <w:ind w:firstLine="709"/>
        <w:jc w:val="both"/>
        <w:rPr>
          <w:rFonts w:ascii="Times New Roman" w:hAnsi="Times New Roman"/>
          <w:sz w:val="28"/>
          <w:szCs w:val="28"/>
          <w:lang w:val="uk-UA"/>
        </w:rPr>
      </w:pPr>
      <w:r w:rsidRPr="00DA0A99">
        <w:rPr>
          <w:rFonts w:ascii="Times New Roman" w:hAnsi="Times New Roman"/>
          <w:sz w:val="28"/>
          <w:szCs w:val="28"/>
          <w:lang w:val="uk-UA"/>
        </w:rPr>
        <w:t xml:space="preserve">Отже, даний модуль </w:t>
      </w:r>
      <w:r>
        <w:rPr>
          <w:rFonts w:ascii="Times New Roman" w:hAnsi="Times New Roman"/>
          <w:sz w:val="28"/>
          <w:szCs w:val="28"/>
          <w:lang w:val="uk-UA"/>
        </w:rPr>
        <w:t>відповідає</w:t>
      </w:r>
      <w:r w:rsidRPr="00DA0A99">
        <w:rPr>
          <w:rFonts w:ascii="Times New Roman" w:hAnsi="Times New Roman"/>
          <w:sz w:val="28"/>
          <w:szCs w:val="28"/>
          <w:lang w:val="uk-UA"/>
        </w:rPr>
        <w:t xml:space="preserve"> визначеним параметрам для підсилення та передачі сигналу на частоті 2,4 ГГц. </w:t>
      </w:r>
      <w:r>
        <w:rPr>
          <w:rFonts w:ascii="Times New Roman" w:hAnsi="Times New Roman"/>
          <w:sz w:val="28"/>
          <w:szCs w:val="28"/>
          <w:lang w:val="uk-UA"/>
        </w:rPr>
        <w:t>На рис. 3.8. показана принципова схема прийомо-передавача в</w:t>
      </w:r>
      <w:r w:rsidR="006C3266">
        <w:rPr>
          <w:rFonts w:ascii="Times New Roman" w:hAnsi="Times New Roman"/>
          <w:sz w:val="28"/>
          <w:szCs w:val="28"/>
          <w:lang w:val="uk-UA"/>
        </w:rPr>
        <w:t>і</w:t>
      </w:r>
      <w:r>
        <w:rPr>
          <w:rFonts w:ascii="Times New Roman" w:hAnsi="Times New Roman"/>
          <w:sz w:val="28"/>
          <w:szCs w:val="28"/>
          <w:lang w:val="uk-UA"/>
        </w:rPr>
        <w:t xml:space="preserve">деосигналу, який формує відеокамера </w:t>
      </w:r>
      <w:r>
        <w:rPr>
          <w:rFonts w:ascii="Times New Roman" w:hAnsi="Times New Roman"/>
          <w:sz w:val="28"/>
          <w:szCs w:val="28"/>
          <w:lang w:val="en-US"/>
        </w:rPr>
        <w:t>DVRCamera</w:t>
      </w:r>
      <w:r w:rsidRPr="00DA0A99">
        <w:rPr>
          <w:rFonts w:ascii="Times New Roman" w:hAnsi="Times New Roman"/>
          <w:sz w:val="28"/>
          <w:szCs w:val="28"/>
        </w:rPr>
        <w:t xml:space="preserve"> 2 </w:t>
      </w:r>
      <w:r>
        <w:rPr>
          <w:rFonts w:ascii="Times New Roman" w:hAnsi="Times New Roman"/>
          <w:sz w:val="28"/>
          <w:szCs w:val="28"/>
          <w:lang w:val="uk-UA"/>
        </w:rPr>
        <w:t xml:space="preserve">по інтерфейсу </w:t>
      </w:r>
      <w:r>
        <w:rPr>
          <w:rFonts w:ascii="Times New Roman" w:hAnsi="Times New Roman"/>
          <w:sz w:val="28"/>
          <w:szCs w:val="28"/>
          <w:lang w:val="en-US"/>
        </w:rPr>
        <w:t>USB</w:t>
      </w:r>
      <w:r>
        <w:rPr>
          <w:rFonts w:ascii="Times New Roman" w:hAnsi="Times New Roman"/>
          <w:sz w:val="28"/>
          <w:szCs w:val="28"/>
          <w:lang w:val="uk-UA"/>
        </w:rPr>
        <w:t xml:space="preserve">. Сигнал з виходу </w:t>
      </w:r>
      <w:r>
        <w:rPr>
          <w:rFonts w:ascii="Times New Roman" w:hAnsi="Times New Roman"/>
          <w:sz w:val="28"/>
          <w:szCs w:val="28"/>
          <w:lang w:val="en-US"/>
        </w:rPr>
        <w:t>D</w:t>
      </w:r>
      <w:r>
        <w:rPr>
          <w:rFonts w:ascii="Times New Roman" w:hAnsi="Times New Roman"/>
          <w:sz w:val="28"/>
          <w:szCs w:val="28"/>
          <w:lang w:val="uk-UA"/>
        </w:rPr>
        <w:t xml:space="preserve">+ відеокамери потрапляє на вхід </w:t>
      </w:r>
      <w:r>
        <w:rPr>
          <w:rFonts w:ascii="Times New Roman" w:hAnsi="Times New Roman"/>
          <w:sz w:val="28"/>
          <w:szCs w:val="28"/>
          <w:lang w:val="en-US"/>
        </w:rPr>
        <w:t>MOSI</w:t>
      </w:r>
      <w:r>
        <w:rPr>
          <w:rFonts w:ascii="Times New Roman" w:hAnsi="Times New Roman"/>
          <w:sz w:val="28"/>
          <w:szCs w:val="28"/>
          <w:lang w:val="uk-UA"/>
        </w:rPr>
        <w:t xml:space="preserve"> мікросхеми </w:t>
      </w:r>
      <w:r>
        <w:rPr>
          <w:rFonts w:ascii="Times New Roman" w:hAnsi="Times New Roman"/>
          <w:sz w:val="28"/>
          <w:szCs w:val="28"/>
          <w:lang w:val="en-US"/>
        </w:rPr>
        <w:t>IC</w:t>
      </w:r>
      <w:r w:rsidRPr="00DA0A99">
        <w:rPr>
          <w:rFonts w:ascii="Times New Roman" w:hAnsi="Times New Roman"/>
          <w:sz w:val="28"/>
          <w:szCs w:val="28"/>
          <w:lang w:val="uk-UA"/>
        </w:rPr>
        <w:t>1</w:t>
      </w:r>
      <w:r>
        <w:rPr>
          <w:rFonts w:ascii="Times New Roman" w:hAnsi="Times New Roman"/>
          <w:sz w:val="28"/>
          <w:szCs w:val="28"/>
          <w:lang w:val="uk-UA"/>
        </w:rPr>
        <w:t xml:space="preserve">. </w:t>
      </w:r>
      <w:r w:rsidR="006C3266">
        <w:rPr>
          <w:rFonts w:ascii="Times New Roman" w:hAnsi="Times New Roman"/>
          <w:sz w:val="28"/>
          <w:szCs w:val="28"/>
          <w:lang w:val="uk-UA"/>
        </w:rPr>
        <w:t xml:space="preserve">Сигнал відповіді від системи потрапляє навпаки з виходумікросхеми </w:t>
      </w:r>
      <w:r w:rsidR="006C3266">
        <w:rPr>
          <w:rFonts w:ascii="Times New Roman" w:hAnsi="Times New Roman"/>
          <w:sz w:val="28"/>
          <w:szCs w:val="28"/>
          <w:lang w:val="en-US"/>
        </w:rPr>
        <w:t>IC</w:t>
      </w:r>
      <w:r w:rsidR="006C3266" w:rsidRPr="00DA0A99">
        <w:rPr>
          <w:rFonts w:ascii="Times New Roman" w:hAnsi="Times New Roman"/>
          <w:sz w:val="28"/>
          <w:szCs w:val="28"/>
          <w:lang w:val="uk-UA"/>
        </w:rPr>
        <w:t>1</w:t>
      </w:r>
      <w:r w:rsidR="006C3266">
        <w:rPr>
          <w:rFonts w:ascii="Times New Roman" w:hAnsi="Times New Roman"/>
          <w:sz w:val="28"/>
          <w:szCs w:val="28"/>
          <w:lang w:val="en-US"/>
        </w:rPr>
        <w:t>MISO</w:t>
      </w:r>
      <w:r w:rsidR="006C3266">
        <w:rPr>
          <w:rFonts w:ascii="Times New Roman" w:hAnsi="Times New Roman"/>
          <w:sz w:val="28"/>
          <w:szCs w:val="28"/>
          <w:lang w:val="uk-UA"/>
        </w:rPr>
        <w:t xml:space="preserve"> на вхід відеокамери </w:t>
      </w:r>
      <w:r w:rsidR="006C3266">
        <w:rPr>
          <w:rFonts w:ascii="Times New Roman" w:hAnsi="Times New Roman"/>
          <w:sz w:val="28"/>
          <w:szCs w:val="28"/>
          <w:lang w:val="en-US"/>
        </w:rPr>
        <w:t>D</w:t>
      </w:r>
      <w:r w:rsidR="006C3266">
        <w:rPr>
          <w:rFonts w:ascii="Times New Roman" w:hAnsi="Times New Roman"/>
          <w:sz w:val="28"/>
          <w:szCs w:val="28"/>
          <w:lang w:val="uk-UA"/>
        </w:rPr>
        <w:t xml:space="preserve">-. Стабільність роботи сигнального процесора мікросхеми </w:t>
      </w:r>
      <w:r w:rsidR="006C3266">
        <w:rPr>
          <w:rFonts w:ascii="Times New Roman" w:hAnsi="Times New Roman"/>
          <w:sz w:val="28"/>
          <w:szCs w:val="28"/>
          <w:lang w:val="en-US"/>
        </w:rPr>
        <w:t>IC</w:t>
      </w:r>
      <w:r w:rsidR="006C3266" w:rsidRPr="00DA0A99">
        <w:rPr>
          <w:rFonts w:ascii="Times New Roman" w:hAnsi="Times New Roman"/>
          <w:sz w:val="28"/>
          <w:szCs w:val="28"/>
          <w:lang w:val="uk-UA"/>
        </w:rPr>
        <w:t>1</w:t>
      </w:r>
      <w:r w:rsidR="006C3266">
        <w:rPr>
          <w:rFonts w:ascii="Times New Roman" w:hAnsi="Times New Roman"/>
          <w:sz w:val="28"/>
          <w:szCs w:val="28"/>
          <w:lang w:val="uk-UA"/>
        </w:rPr>
        <w:t xml:space="preserve"> забезпечується кварцовим резонатором </w:t>
      </w:r>
      <w:r w:rsidR="006C3266">
        <w:rPr>
          <w:rFonts w:ascii="Times New Roman" w:hAnsi="Times New Roman"/>
          <w:sz w:val="28"/>
          <w:szCs w:val="28"/>
          <w:lang w:val="en-US"/>
        </w:rPr>
        <w:t>ZQ</w:t>
      </w:r>
      <w:r w:rsidR="006C3266" w:rsidRPr="006C3266">
        <w:rPr>
          <w:rFonts w:ascii="Times New Roman" w:hAnsi="Times New Roman"/>
          <w:sz w:val="28"/>
          <w:szCs w:val="28"/>
        </w:rPr>
        <w:t xml:space="preserve">1 16 </w:t>
      </w:r>
      <w:r w:rsidR="006C3266">
        <w:rPr>
          <w:rFonts w:ascii="Times New Roman" w:hAnsi="Times New Roman"/>
          <w:sz w:val="28"/>
          <w:szCs w:val="28"/>
          <w:lang w:val="uk-UA"/>
        </w:rPr>
        <w:t xml:space="preserve">МГц. Конденсатори С1 та С2 утворюють з кварцовим резонатором коливальний контур. Резистор </w:t>
      </w:r>
      <w:r w:rsidR="006C3266">
        <w:rPr>
          <w:rFonts w:ascii="Times New Roman" w:hAnsi="Times New Roman"/>
          <w:sz w:val="28"/>
          <w:szCs w:val="28"/>
          <w:lang w:val="en-US"/>
        </w:rPr>
        <w:t>R</w:t>
      </w:r>
      <w:r w:rsidR="006C3266" w:rsidRPr="00483DDF">
        <w:rPr>
          <w:rFonts w:ascii="Times New Roman" w:hAnsi="Times New Roman"/>
          <w:sz w:val="28"/>
          <w:szCs w:val="28"/>
        </w:rPr>
        <w:t>1</w:t>
      </w:r>
      <w:r w:rsidR="006C3266">
        <w:rPr>
          <w:rFonts w:ascii="Times New Roman" w:hAnsi="Times New Roman"/>
          <w:sz w:val="28"/>
          <w:szCs w:val="28"/>
          <w:lang w:val="uk-UA"/>
        </w:rPr>
        <w:t>утворює значний опір для постійної складової</w:t>
      </w:r>
      <w:r w:rsidR="00483DDF">
        <w:rPr>
          <w:rFonts w:ascii="Times New Roman" w:hAnsi="Times New Roman"/>
          <w:sz w:val="28"/>
          <w:szCs w:val="28"/>
          <w:lang w:val="uk-UA"/>
        </w:rPr>
        <w:t xml:space="preserve">, виключаючи нестабільність роботи. Високочастотний сигнал формується на виводах 12 та 13 </w:t>
      </w:r>
      <w:r w:rsidR="00483DDF">
        <w:rPr>
          <w:rFonts w:ascii="Times New Roman" w:hAnsi="Times New Roman"/>
          <w:sz w:val="28"/>
          <w:szCs w:val="28"/>
          <w:lang w:val="en-US"/>
        </w:rPr>
        <w:t>IC</w:t>
      </w:r>
      <w:r w:rsidR="00483DDF" w:rsidRPr="00DA0A99">
        <w:rPr>
          <w:rFonts w:ascii="Times New Roman" w:hAnsi="Times New Roman"/>
          <w:sz w:val="28"/>
          <w:szCs w:val="28"/>
          <w:lang w:val="uk-UA"/>
        </w:rPr>
        <w:t>1</w:t>
      </w:r>
      <w:r w:rsidR="00483DDF">
        <w:rPr>
          <w:rFonts w:ascii="Times New Roman" w:hAnsi="Times New Roman"/>
          <w:sz w:val="28"/>
          <w:szCs w:val="28"/>
          <w:lang w:val="uk-UA"/>
        </w:rPr>
        <w:t xml:space="preserve">. Індуктивності </w:t>
      </w:r>
      <w:r w:rsidR="00483DDF">
        <w:rPr>
          <w:rFonts w:ascii="Times New Roman" w:hAnsi="Times New Roman"/>
          <w:sz w:val="28"/>
          <w:szCs w:val="28"/>
          <w:lang w:val="en-US"/>
        </w:rPr>
        <w:t>L</w:t>
      </w:r>
      <w:r w:rsidR="00483DDF" w:rsidRPr="00483DDF">
        <w:rPr>
          <w:rFonts w:ascii="Times New Roman" w:hAnsi="Times New Roman"/>
          <w:sz w:val="28"/>
          <w:szCs w:val="28"/>
        </w:rPr>
        <w:t>1-</w:t>
      </w:r>
      <w:r w:rsidR="00483DDF">
        <w:rPr>
          <w:rFonts w:ascii="Times New Roman" w:hAnsi="Times New Roman"/>
          <w:sz w:val="28"/>
          <w:szCs w:val="28"/>
          <w:lang w:val="en-US"/>
        </w:rPr>
        <w:t>L</w:t>
      </w:r>
      <w:r w:rsidR="00483DDF" w:rsidRPr="00483DDF">
        <w:rPr>
          <w:rFonts w:ascii="Times New Roman" w:hAnsi="Times New Roman"/>
          <w:sz w:val="28"/>
          <w:szCs w:val="28"/>
        </w:rPr>
        <w:t xml:space="preserve">3 </w:t>
      </w:r>
      <w:r w:rsidR="00483DDF">
        <w:rPr>
          <w:rFonts w:ascii="Times New Roman" w:hAnsi="Times New Roman"/>
          <w:sz w:val="28"/>
          <w:szCs w:val="28"/>
          <w:lang w:val="uk-UA"/>
        </w:rPr>
        <w:t xml:space="preserve">та ємності С8 та С9 утворюють смуговий фільтр який налаштований на частоту роботи системи в 2,4 ГГц. ВЧ канал </w:t>
      </w:r>
      <w:r w:rsidR="00483DDF">
        <w:rPr>
          <w:rFonts w:ascii="Times New Roman" w:hAnsi="Times New Roman"/>
          <w:sz w:val="28"/>
          <w:szCs w:val="28"/>
          <w:lang w:val="en-US"/>
        </w:rPr>
        <w:t>IC</w:t>
      </w:r>
      <w:r w:rsidR="00483DDF" w:rsidRPr="00DA0A99">
        <w:rPr>
          <w:rFonts w:ascii="Times New Roman" w:hAnsi="Times New Roman"/>
          <w:sz w:val="28"/>
          <w:szCs w:val="28"/>
          <w:lang w:val="uk-UA"/>
        </w:rPr>
        <w:t>1</w:t>
      </w:r>
      <w:r w:rsidR="00483DDF">
        <w:rPr>
          <w:rFonts w:ascii="Times New Roman" w:hAnsi="Times New Roman"/>
          <w:sz w:val="28"/>
          <w:szCs w:val="28"/>
          <w:lang w:val="uk-UA"/>
        </w:rPr>
        <w:t xml:space="preserve"> з’єднаний з ВЧ входом/виходом </w:t>
      </w:r>
      <w:r w:rsidR="00BF5354">
        <w:rPr>
          <w:rFonts w:ascii="Times New Roman" w:hAnsi="Times New Roman"/>
          <w:sz w:val="28"/>
          <w:szCs w:val="28"/>
          <w:lang w:val="uk-UA"/>
        </w:rPr>
        <w:t xml:space="preserve">3 </w:t>
      </w:r>
      <w:r w:rsidR="00BF5354">
        <w:rPr>
          <w:rFonts w:ascii="Times New Roman" w:hAnsi="Times New Roman"/>
          <w:sz w:val="28"/>
          <w:szCs w:val="28"/>
          <w:lang w:val="en-US"/>
        </w:rPr>
        <w:t>RF</w:t>
      </w:r>
      <w:r w:rsidR="00BF5354" w:rsidRPr="00483DDF">
        <w:rPr>
          <w:rFonts w:ascii="Times New Roman" w:hAnsi="Times New Roman"/>
          <w:sz w:val="28"/>
          <w:szCs w:val="28"/>
          <w:lang w:val="uk-UA"/>
        </w:rPr>
        <w:t>-</w:t>
      </w:r>
      <w:r w:rsidR="00BF5354">
        <w:rPr>
          <w:rFonts w:ascii="Times New Roman" w:hAnsi="Times New Roman"/>
          <w:sz w:val="28"/>
          <w:szCs w:val="28"/>
          <w:lang w:val="en-US"/>
        </w:rPr>
        <w:t>IN</w:t>
      </w:r>
      <w:r w:rsidR="00483DDF">
        <w:rPr>
          <w:rFonts w:ascii="Times New Roman" w:hAnsi="Times New Roman"/>
          <w:sz w:val="28"/>
          <w:szCs w:val="28"/>
          <w:lang w:val="uk-UA"/>
        </w:rPr>
        <w:t xml:space="preserve">(в залежності від режиму роботи </w:t>
      </w:r>
      <w:r w:rsidR="00483DDF">
        <w:rPr>
          <w:rFonts w:ascii="Times New Roman" w:hAnsi="Times New Roman"/>
          <w:sz w:val="28"/>
          <w:szCs w:val="28"/>
          <w:lang w:val="en-US"/>
        </w:rPr>
        <w:t>IC</w:t>
      </w:r>
      <w:r w:rsidR="00483DDF">
        <w:rPr>
          <w:rFonts w:ascii="Times New Roman" w:hAnsi="Times New Roman"/>
          <w:sz w:val="28"/>
          <w:szCs w:val="28"/>
          <w:lang w:val="uk-UA"/>
        </w:rPr>
        <w:t xml:space="preserve">2) мікросхеми </w:t>
      </w:r>
      <w:r w:rsidR="00483DDF">
        <w:rPr>
          <w:rFonts w:ascii="Times New Roman" w:hAnsi="Times New Roman"/>
          <w:sz w:val="28"/>
          <w:szCs w:val="28"/>
          <w:lang w:val="en-US"/>
        </w:rPr>
        <w:t>XQ</w:t>
      </w:r>
      <w:r w:rsidR="00483DDF" w:rsidRPr="00483DDF">
        <w:rPr>
          <w:rFonts w:ascii="Times New Roman" w:hAnsi="Times New Roman"/>
          <w:sz w:val="28"/>
          <w:szCs w:val="28"/>
          <w:lang w:val="uk-UA"/>
        </w:rPr>
        <w:t>-02</w:t>
      </w:r>
      <w:r w:rsidR="00483DDF">
        <w:rPr>
          <w:rFonts w:ascii="Times New Roman" w:hAnsi="Times New Roman"/>
          <w:sz w:val="28"/>
          <w:szCs w:val="28"/>
          <w:lang w:val="en-US"/>
        </w:rPr>
        <w:t>A</w:t>
      </w:r>
      <w:r w:rsidR="00483DDF">
        <w:rPr>
          <w:rFonts w:ascii="Times New Roman" w:hAnsi="Times New Roman"/>
          <w:sz w:val="28"/>
          <w:szCs w:val="28"/>
          <w:lang w:val="uk-UA"/>
        </w:rPr>
        <w:t xml:space="preserve">. Підсилений до необхідного рівня сигнал випромінюється антеною А1 у простір. </w:t>
      </w:r>
      <w:r w:rsidR="009B4BED">
        <w:rPr>
          <w:rFonts w:ascii="Times New Roman" w:hAnsi="Times New Roman"/>
          <w:sz w:val="28"/>
          <w:szCs w:val="28"/>
          <w:lang w:val="uk-UA"/>
        </w:rPr>
        <w:t xml:space="preserve">Завдяки дуплексному режиму пристрій працює як на прийом, так і на передачу. </w:t>
      </w:r>
    </w:p>
    <w:p w:rsidR="00BF5354" w:rsidRDefault="00BF5354" w:rsidP="00BF3943">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Аналогічним чином система бездротової передачі даних улаштовується на пункті прийому та обробки відеосигналу. Найкращим рішенням є застосування у якості апаратури обробки та реєстрації відеоінформації персонального комп’ютера. Однією з умов використання ПК є наявність </w:t>
      </w:r>
      <w:r>
        <w:rPr>
          <w:rFonts w:ascii="Times New Roman" w:hAnsi="Times New Roman"/>
          <w:sz w:val="28"/>
          <w:szCs w:val="28"/>
          <w:lang w:val="en-US"/>
        </w:rPr>
        <w:t>USB</w:t>
      </w:r>
      <w:r>
        <w:rPr>
          <w:rFonts w:ascii="Times New Roman" w:hAnsi="Times New Roman"/>
          <w:sz w:val="28"/>
          <w:szCs w:val="28"/>
          <w:lang w:val="uk-UA"/>
        </w:rPr>
        <w:t xml:space="preserve"> 2.0 порту та програмного забезпечення для роботи з Веб</w:t>
      </w:r>
      <w:r w:rsidR="00A933DC">
        <w:rPr>
          <w:rFonts w:ascii="Times New Roman" w:hAnsi="Times New Roman"/>
          <w:sz w:val="28"/>
          <w:szCs w:val="28"/>
          <w:lang w:val="uk-UA"/>
        </w:rPr>
        <w:t>-</w:t>
      </w:r>
      <w:r>
        <w:rPr>
          <w:rFonts w:ascii="Times New Roman" w:hAnsi="Times New Roman"/>
          <w:sz w:val="28"/>
          <w:szCs w:val="28"/>
          <w:lang w:val="uk-UA"/>
        </w:rPr>
        <w:t xml:space="preserve">камерою. </w:t>
      </w:r>
    </w:p>
    <w:p w:rsidR="00BF5354" w:rsidRDefault="00BF5354" w:rsidP="00BF3943">
      <w:pPr>
        <w:suppressAutoHyphens/>
        <w:spacing w:after="0" w:line="300" w:lineRule="auto"/>
        <w:ind w:firstLine="709"/>
        <w:jc w:val="both"/>
        <w:rPr>
          <w:rFonts w:ascii="Times New Roman" w:hAnsi="Times New Roman"/>
          <w:sz w:val="28"/>
          <w:szCs w:val="28"/>
          <w:lang w:val="uk-UA"/>
        </w:rPr>
      </w:pPr>
    </w:p>
    <w:p w:rsidR="007A7475" w:rsidRDefault="007A7475" w:rsidP="00BF3943">
      <w:pPr>
        <w:suppressAutoHyphens/>
        <w:spacing w:after="0" w:line="300" w:lineRule="auto"/>
        <w:ind w:firstLine="709"/>
        <w:jc w:val="both"/>
        <w:rPr>
          <w:rFonts w:ascii="Times New Roman" w:hAnsi="Times New Roman"/>
          <w:sz w:val="28"/>
          <w:szCs w:val="28"/>
          <w:lang w:val="uk-UA"/>
        </w:rPr>
      </w:pPr>
    </w:p>
    <w:p w:rsidR="007A7475" w:rsidRDefault="007A7475" w:rsidP="00BF3943">
      <w:pPr>
        <w:suppressAutoHyphens/>
        <w:spacing w:after="0" w:line="300" w:lineRule="auto"/>
        <w:ind w:firstLine="709"/>
        <w:jc w:val="both"/>
        <w:rPr>
          <w:rFonts w:ascii="Times New Roman" w:hAnsi="Times New Roman"/>
          <w:sz w:val="28"/>
          <w:szCs w:val="28"/>
          <w:lang w:val="uk-UA"/>
        </w:rPr>
      </w:pPr>
    </w:p>
    <w:p w:rsidR="007A7475" w:rsidRPr="007A7475" w:rsidRDefault="007A7475" w:rsidP="007A7475">
      <w:pPr>
        <w:suppressAutoHyphens/>
        <w:spacing w:after="0" w:line="300" w:lineRule="auto"/>
        <w:ind w:left="710"/>
        <w:jc w:val="both"/>
        <w:rPr>
          <w:rFonts w:ascii="Times New Roman" w:hAnsi="Times New Roman"/>
          <w:sz w:val="28"/>
          <w:szCs w:val="28"/>
          <w:lang w:val="uk-UA"/>
        </w:rPr>
      </w:pPr>
    </w:p>
    <w:p w:rsidR="00DA0A99" w:rsidRDefault="00A12885" w:rsidP="002D3A41">
      <w:pPr>
        <w:suppressAutoHyphens/>
        <w:spacing w:after="0" w:line="300" w:lineRule="auto"/>
        <w:ind w:firstLine="709"/>
        <w:jc w:val="center"/>
        <w:rPr>
          <w:rFonts w:ascii="Times New Roman" w:hAnsi="Times New Roman"/>
          <w:sz w:val="28"/>
          <w:szCs w:val="28"/>
          <w:lang w:val="uk-UA"/>
        </w:rPr>
      </w:pPr>
      <w:r w:rsidRPr="00A12885">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Надпись 98" o:spid="_x0000_s1076" type="#_x0000_t202" style="position:absolute;left:0;text-align:left;margin-left:354.45pt;margin-top:299pt;width:5.05pt;height:3.55pt;rotation:-90;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" fillcolor="white [3201]" stroked="f" strokeweight=".5pt">
            <v:textbox style="mso-next-textbox:#Надпись 98">
              <w:txbxContent>
                <w:p w:rsidR="008676C8" w:rsidRPr="00BA049B" w:rsidRDefault="008676C8">
                  <w:pPr>
                    <w:rPr>
                      <w:rFonts w:ascii="Times New Roman" w:hAnsi="Times New Roman"/>
                      <w:sz w:val="24"/>
                      <w:szCs w:val="24"/>
                      <w:lang w:val="uk-UA"/>
                    </w:rPr>
                  </w:pPr>
                </w:p>
              </w:txbxContent>
            </v:textbox>
          </v:shape>
        </w:pict>
      </w:r>
      <w:r w:rsidR="00BA049B">
        <w:rPr>
          <w:rFonts w:ascii="Times New Roman" w:hAnsi="Times New Roman"/>
          <w:noProof/>
          <w:sz w:val="28"/>
          <w:szCs w:val="28"/>
          <w:lang w:val="uk-UA" w:eastAsia="uk-UA"/>
        </w:rPr>
        <w:drawing>
          <wp:inline distT="0" distB="0" distL="0" distR="0">
            <wp:extent cx="5935453" cy="3721395"/>
            <wp:effectExtent l="19050" t="0" r="8147"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822" cy="3739809"/>
                    </a:xfrm>
                    <a:prstGeom prst="rect">
                      <a:avLst/>
                    </a:prstGeom>
                    <a:noFill/>
                    <a:ln>
                      <a:noFill/>
                    </a:ln>
                  </pic:spPr>
                </pic:pic>
              </a:graphicData>
            </a:graphic>
          </wp:inline>
        </w:drawing>
      </w:r>
    </w:p>
    <w:p w:rsidR="002D3A41" w:rsidRPr="00BA049B" w:rsidRDefault="002D3A41" w:rsidP="002D3A41">
      <w:pPr>
        <w:jc w:val="center"/>
        <w:rPr>
          <w:rFonts w:ascii="Times New Roman" w:hAnsi="Times New Roman"/>
          <w:sz w:val="24"/>
          <w:szCs w:val="24"/>
          <w:lang w:val="uk-UA"/>
        </w:rPr>
      </w:pPr>
      <w:r w:rsidRPr="00BA049B">
        <w:rPr>
          <w:rFonts w:ascii="Times New Roman" w:hAnsi="Times New Roman"/>
          <w:sz w:val="24"/>
          <w:szCs w:val="24"/>
          <w:lang w:val="uk-UA"/>
        </w:rPr>
        <w:t>Рисунок 3.8 – Принципова схема прийомо-передавача 2,4ГГ</w:t>
      </w:r>
      <w:r>
        <w:rPr>
          <w:rFonts w:ascii="Times New Roman" w:hAnsi="Times New Roman"/>
          <w:sz w:val="24"/>
          <w:szCs w:val="24"/>
          <w:lang w:val="uk-UA"/>
        </w:rPr>
        <w:t>ц</w:t>
      </w:r>
      <w:r w:rsidRPr="00BA049B">
        <w:rPr>
          <w:rFonts w:ascii="Times New Roman" w:hAnsi="Times New Roman"/>
          <w:sz w:val="24"/>
          <w:szCs w:val="24"/>
          <w:lang w:val="uk-UA"/>
        </w:rPr>
        <w:t xml:space="preserve"> для системи відеоспостереження</w:t>
      </w:r>
    </w:p>
    <w:p w:rsidR="00EC0C3F" w:rsidRDefault="00EC0C3F" w:rsidP="00BC5BB5">
      <w:pPr>
        <w:suppressAutoHyphens/>
        <w:spacing w:after="0" w:line="300" w:lineRule="auto"/>
        <w:jc w:val="center"/>
        <w:rPr>
          <w:rFonts w:ascii="Times New Roman" w:hAnsi="Times New Roman"/>
          <w:sz w:val="28"/>
          <w:szCs w:val="28"/>
          <w:lang w:val="uk-UA"/>
        </w:rPr>
      </w:pPr>
    </w:p>
    <w:p w:rsidR="007A7475" w:rsidRPr="00A933DC" w:rsidRDefault="007A7475" w:rsidP="007A7475">
      <w:pPr>
        <w:suppressAutoHyphens/>
        <w:spacing w:before="120" w:after="120" w:line="300" w:lineRule="auto"/>
        <w:ind w:firstLine="709"/>
        <w:jc w:val="both"/>
        <w:rPr>
          <w:rFonts w:ascii="Times New Roman" w:hAnsi="Times New Roman"/>
          <w:b/>
          <w:bCs/>
          <w:sz w:val="28"/>
          <w:szCs w:val="28"/>
          <w:lang w:val="uk-UA"/>
        </w:rPr>
      </w:pPr>
      <w:r w:rsidRPr="00A933DC">
        <w:rPr>
          <w:rFonts w:ascii="Times New Roman" w:hAnsi="Times New Roman"/>
          <w:b/>
          <w:bCs/>
          <w:sz w:val="28"/>
          <w:szCs w:val="28"/>
          <w:lang w:val="uk-UA"/>
        </w:rPr>
        <w:t xml:space="preserve">3.5. Розробка системи живлення </w:t>
      </w:r>
    </w:p>
    <w:p w:rsidR="007A7475" w:rsidRDefault="007A7475" w:rsidP="007A7475">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Розробка системи живлення виконується на основі вхідних даних що відображають необхідні умови для нормальної роботи системи. Основними вхідними даними є:</w:t>
      </w:r>
    </w:p>
    <w:p w:rsidR="007A7475" w:rsidRDefault="007A7475" w:rsidP="007A7475">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споживаний струм (має перекривати з запасом у 10-15% максимальний споживаний струм всієї системи)</w:t>
      </w:r>
    </w:p>
    <w:p w:rsidR="007A7475" w:rsidRDefault="007A7475" w:rsidP="007A7475">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напруга живлення;</w:t>
      </w:r>
    </w:p>
    <w:p w:rsidR="007A7475" w:rsidRDefault="007A7475" w:rsidP="007A7475">
      <w:pPr>
        <w:pStyle w:val="a3"/>
        <w:numPr>
          <w:ilvl w:val="0"/>
          <w:numId w:val="13"/>
        </w:num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можливість підключення та автоматичного перемикання на резерв.</w:t>
      </w:r>
    </w:p>
    <w:p w:rsidR="007A7475" w:rsidRDefault="007A7475" w:rsidP="007A7475">
      <w:pPr>
        <w:suppressAutoHyphens/>
        <w:spacing w:after="0" w:line="300" w:lineRule="auto"/>
        <w:ind w:left="710"/>
        <w:jc w:val="both"/>
        <w:rPr>
          <w:rFonts w:ascii="Times New Roman" w:hAnsi="Times New Roman"/>
          <w:sz w:val="28"/>
          <w:szCs w:val="28"/>
          <w:lang w:val="uk-UA"/>
        </w:rPr>
      </w:pPr>
      <w:r>
        <w:rPr>
          <w:rFonts w:ascii="Times New Roman" w:hAnsi="Times New Roman"/>
          <w:sz w:val="28"/>
          <w:szCs w:val="28"/>
          <w:lang w:val="uk-UA"/>
        </w:rPr>
        <w:t>Максимальний споживаний струм буде розраховуватися по формулі:</w:t>
      </w:r>
    </w:p>
    <w:p w:rsidR="007A7475" w:rsidRDefault="00A12885" w:rsidP="007A7475">
      <w:pPr>
        <w:suppressAutoHyphens/>
        <w:spacing w:after="0" w:line="300" w:lineRule="auto"/>
        <w:jc w:val="center"/>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заг.</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ВК</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Підс</m:t>
                </m:r>
              </m:sub>
            </m:sSub>
          </m:e>
        </m:d>
        <m:r>
          <w:rPr>
            <w:rFonts w:ascii="Cambria Math" w:hAnsi="Cambria Math"/>
            <w:sz w:val="28"/>
            <w:szCs w:val="28"/>
            <w:lang w:val="uk-UA"/>
          </w:rPr>
          <m:t>+15%</m:t>
        </m:r>
      </m:oMath>
      <w:r w:rsidR="007A7475">
        <w:rPr>
          <w:rFonts w:ascii="Times New Roman" w:hAnsi="Times New Roman"/>
          <w:sz w:val="28"/>
          <w:szCs w:val="28"/>
          <w:lang w:val="uk-UA"/>
        </w:rPr>
        <w:t>,</w:t>
      </w:r>
    </w:p>
    <w:p w:rsidR="007A7475" w:rsidRDefault="007A7475" w:rsidP="007A7475">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t>де, І</w:t>
      </w:r>
      <w:r>
        <w:rPr>
          <w:rFonts w:ascii="Times New Roman" w:hAnsi="Times New Roman"/>
          <w:sz w:val="28"/>
          <w:szCs w:val="28"/>
          <w:vertAlign w:val="subscript"/>
          <w:lang w:val="uk-UA"/>
        </w:rPr>
        <w:t>заг.</w:t>
      </w:r>
      <w:r>
        <w:rPr>
          <w:rFonts w:ascii="Times New Roman" w:hAnsi="Times New Roman"/>
          <w:sz w:val="28"/>
          <w:szCs w:val="28"/>
          <w:lang w:val="uk-UA"/>
        </w:rPr>
        <w:t xml:space="preserve"> – загальне споживання струму всієї системи, І</w:t>
      </w:r>
      <w:r>
        <w:rPr>
          <w:rFonts w:ascii="Times New Roman" w:hAnsi="Times New Roman"/>
          <w:sz w:val="28"/>
          <w:szCs w:val="28"/>
          <w:vertAlign w:val="subscript"/>
          <w:lang w:val="uk-UA"/>
        </w:rPr>
        <w:t>ВК</w:t>
      </w:r>
      <w:r>
        <w:rPr>
          <w:rFonts w:ascii="Times New Roman" w:hAnsi="Times New Roman"/>
          <w:sz w:val="28"/>
          <w:szCs w:val="28"/>
          <w:lang w:val="uk-UA"/>
        </w:rPr>
        <w:t xml:space="preserve"> – споживання струму відеокамерою, І</w:t>
      </w:r>
      <w:r>
        <w:rPr>
          <w:rFonts w:ascii="Times New Roman" w:hAnsi="Times New Roman"/>
          <w:sz w:val="28"/>
          <w:szCs w:val="28"/>
          <w:vertAlign w:val="subscript"/>
          <w:lang w:val="uk-UA"/>
        </w:rPr>
        <w:t>П</w:t>
      </w:r>
      <w:r>
        <w:rPr>
          <w:rFonts w:ascii="Times New Roman" w:hAnsi="Times New Roman"/>
          <w:sz w:val="28"/>
          <w:szCs w:val="28"/>
          <w:lang w:val="uk-UA"/>
        </w:rPr>
        <w:t xml:space="preserve"> – споживання струму перетворювачем </w:t>
      </w:r>
      <w:r>
        <w:rPr>
          <w:rFonts w:ascii="Times New Roman" w:hAnsi="Times New Roman"/>
          <w:sz w:val="28"/>
          <w:szCs w:val="28"/>
          <w:lang w:val="en-US"/>
        </w:rPr>
        <w:t>USB</w:t>
      </w:r>
      <w:r w:rsidRPr="00BC5BB5">
        <w:rPr>
          <w:rFonts w:ascii="Times New Roman" w:hAnsi="Times New Roman"/>
          <w:sz w:val="28"/>
          <w:szCs w:val="28"/>
          <w:lang w:val="uk-UA"/>
        </w:rPr>
        <w:t>-</w:t>
      </w:r>
      <w:r>
        <w:rPr>
          <w:rFonts w:ascii="Times New Roman" w:hAnsi="Times New Roman"/>
          <w:sz w:val="28"/>
          <w:szCs w:val="28"/>
          <w:lang w:val="en-US"/>
        </w:rPr>
        <w:t>R</w:t>
      </w:r>
      <w:r>
        <w:rPr>
          <w:rFonts w:ascii="Times New Roman" w:hAnsi="Times New Roman"/>
          <w:sz w:val="28"/>
          <w:szCs w:val="28"/>
          <w:lang w:val="uk-UA"/>
        </w:rPr>
        <w:t>, І</w:t>
      </w:r>
      <w:r>
        <w:rPr>
          <w:rFonts w:ascii="Times New Roman" w:hAnsi="Times New Roman"/>
          <w:sz w:val="28"/>
          <w:szCs w:val="28"/>
          <w:vertAlign w:val="subscript"/>
          <w:lang w:val="uk-UA"/>
        </w:rPr>
        <w:t>Підс.</w:t>
      </w:r>
      <w:r>
        <w:rPr>
          <w:rFonts w:ascii="Times New Roman" w:hAnsi="Times New Roman"/>
          <w:sz w:val="28"/>
          <w:szCs w:val="28"/>
          <w:lang w:val="uk-UA"/>
        </w:rPr>
        <w:t xml:space="preserve"> –споживання струму підсилювачем.</w:t>
      </w:r>
    </w:p>
    <w:p w:rsidR="007A7475" w:rsidRPr="00BC5BB5" w:rsidRDefault="007A7475" w:rsidP="007A7475">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Підставляючи значення, отримаємо: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заг.</m:t>
            </m:r>
          </m:sub>
        </m:sSub>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1000мА+13,5мА+400мА</m:t>
            </m:r>
          </m:e>
        </m:d>
        <m:r>
          <w:rPr>
            <w:rFonts w:ascii="Cambria Math" w:hAnsi="Cambria Math"/>
            <w:sz w:val="28"/>
            <w:szCs w:val="28"/>
            <w:lang w:val="uk-UA"/>
          </w:rPr>
          <m:t>+15%=1625 мА</m:t>
        </m:r>
      </m:oMath>
      <w:r>
        <w:rPr>
          <w:rFonts w:ascii="Times New Roman" w:hAnsi="Times New Roman"/>
          <w:sz w:val="28"/>
          <w:szCs w:val="28"/>
          <w:lang w:val="uk-UA"/>
        </w:rPr>
        <w:t>.</w:t>
      </w:r>
    </w:p>
    <w:p w:rsidR="007A7475" w:rsidRDefault="007A7475" w:rsidP="007A7475">
      <w:pPr>
        <w:suppressAutoHyphens/>
        <w:spacing w:after="0" w:line="30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Таким чином, необхідно застосувати блок живлення </w:t>
      </w:r>
      <w:r>
        <w:rPr>
          <w:rFonts w:ascii="Times New Roman" w:hAnsi="Times New Roman"/>
          <w:sz w:val="28"/>
          <w:szCs w:val="28"/>
        </w:rPr>
        <w:t xml:space="preserve">5В </w:t>
      </w:r>
      <w:r w:rsidRPr="002461AC">
        <w:rPr>
          <w:rFonts w:ascii="Times New Roman" w:hAnsi="Times New Roman"/>
          <w:sz w:val="28"/>
          <w:szCs w:val="28"/>
          <w:lang w:val="uk-UA"/>
        </w:rPr>
        <w:t>що здатен забезпечити</w:t>
      </w:r>
      <w:r>
        <w:rPr>
          <w:rFonts w:ascii="Times New Roman" w:hAnsi="Times New Roman"/>
          <w:sz w:val="28"/>
          <w:szCs w:val="28"/>
        </w:rPr>
        <w:t xml:space="preserve"> струм </w:t>
      </w:r>
      <w:r>
        <w:rPr>
          <w:rFonts w:ascii="Times New Roman" w:hAnsi="Times New Roman"/>
          <w:sz w:val="28"/>
          <w:szCs w:val="28"/>
          <w:lang w:val="uk-UA"/>
        </w:rPr>
        <w:t>не нижче 1,625 А і автономність роботи протягом 2 годин.</w:t>
      </w:r>
    </w:p>
    <w:p w:rsidR="007A7475" w:rsidRDefault="007A7475" w:rsidP="007A7475">
      <w:pPr>
        <w:suppressAutoHyphens/>
        <w:spacing w:after="0" w:line="300" w:lineRule="auto"/>
        <w:ind w:firstLine="709"/>
        <w:jc w:val="both"/>
        <w:rPr>
          <w:rFonts w:ascii="Times New Roman" w:hAnsi="Times New Roman"/>
          <w:sz w:val="28"/>
          <w:szCs w:val="28"/>
          <w:lang w:val="uk-UA"/>
        </w:rPr>
      </w:pPr>
      <w:r w:rsidRPr="00296C99">
        <w:rPr>
          <w:rFonts w:ascii="Times New Roman" w:hAnsi="Times New Roman"/>
          <w:sz w:val="28"/>
          <w:szCs w:val="28"/>
          <w:lang w:val="uk-UA"/>
        </w:rPr>
        <w:t xml:space="preserve">Для забезпечення надійної роботи </w:t>
      </w:r>
      <w:r>
        <w:rPr>
          <w:rFonts w:ascii="Times New Roman" w:hAnsi="Times New Roman"/>
          <w:sz w:val="28"/>
          <w:szCs w:val="28"/>
          <w:lang w:val="uk-UA"/>
        </w:rPr>
        <w:t>автономної системи</w:t>
      </w:r>
      <w:r w:rsidRPr="00296C99">
        <w:rPr>
          <w:rFonts w:ascii="Times New Roman" w:hAnsi="Times New Roman"/>
          <w:sz w:val="28"/>
          <w:szCs w:val="28"/>
          <w:lang w:val="uk-UA"/>
        </w:rPr>
        <w:t xml:space="preserve"> слід застосовувати резервне живлення. Найчастіше для цих цілей встановлюють акумулятор</w:t>
      </w:r>
      <w:r>
        <w:rPr>
          <w:rFonts w:ascii="Times New Roman" w:hAnsi="Times New Roman"/>
          <w:sz w:val="28"/>
          <w:szCs w:val="28"/>
          <w:lang w:val="uk-UA"/>
        </w:rPr>
        <w:t>ну батарею (АКБ)</w:t>
      </w:r>
      <w:r w:rsidRPr="00296C99">
        <w:rPr>
          <w:rFonts w:ascii="Times New Roman" w:hAnsi="Times New Roman"/>
          <w:sz w:val="28"/>
          <w:szCs w:val="28"/>
          <w:lang w:val="uk-UA"/>
        </w:rPr>
        <w:t xml:space="preserve">, </w:t>
      </w:r>
      <w:r>
        <w:rPr>
          <w:rFonts w:ascii="Times New Roman" w:hAnsi="Times New Roman"/>
          <w:sz w:val="28"/>
          <w:szCs w:val="28"/>
          <w:lang w:val="uk-UA"/>
        </w:rPr>
        <w:t>з системою підзарядки</w:t>
      </w:r>
      <w:r w:rsidRPr="00296C99">
        <w:rPr>
          <w:rFonts w:ascii="Times New Roman" w:hAnsi="Times New Roman"/>
          <w:sz w:val="28"/>
          <w:szCs w:val="28"/>
          <w:lang w:val="uk-UA"/>
        </w:rPr>
        <w:t>.</w:t>
      </w:r>
    </w:p>
    <w:p w:rsidR="007A7475" w:rsidRPr="007A7475" w:rsidRDefault="007A7475" w:rsidP="007A7475">
      <w:pPr>
        <w:suppressAutoHyphens/>
        <w:spacing w:after="0" w:line="300" w:lineRule="auto"/>
        <w:ind w:firstLine="710"/>
        <w:jc w:val="both"/>
        <w:rPr>
          <w:rFonts w:ascii="Times New Roman" w:hAnsi="Times New Roman"/>
          <w:sz w:val="28"/>
          <w:szCs w:val="28"/>
          <w:lang w:val="uk-UA"/>
        </w:rPr>
      </w:pPr>
      <w:r w:rsidRPr="007A7475">
        <w:rPr>
          <w:rFonts w:ascii="Times New Roman" w:hAnsi="Times New Roman"/>
          <w:sz w:val="28"/>
          <w:szCs w:val="28"/>
          <w:lang w:val="uk-UA"/>
        </w:rPr>
        <w:t>Зарядний пристрій можна виконати в складі системи безперебійного живлення і повністю автоматизувати процес, тобто воно повинно  включатися при зниженні напруги на акумуляторі нижче порогового рівня, або ж застосувати «плаваючу» підзарядку. Під плаваючим зарядом мається на увазі підключення акумулятора паралельно з навантаженням, коли джерело живлення служить тільки для компенсації струмів саморозряду в елементах живлення. У цьому випадку схема виходить найбільш простою.</w:t>
      </w:r>
    </w:p>
    <w:p w:rsidR="007A7475" w:rsidRPr="007A7475" w:rsidRDefault="007A7475" w:rsidP="007A7475">
      <w:pPr>
        <w:suppressAutoHyphens/>
        <w:spacing w:after="0" w:line="300" w:lineRule="auto"/>
        <w:ind w:firstLine="710"/>
        <w:jc w:val="both"/>
        <w:rPr>
          <w:rFonts w:ascii="Times New Roman" w:hAnsi="Times New Roman"/>
          <w:sz w:val="28"/>
          <w:szCs w:val="28"/>
          <w:lang w:val="uk-UA"/>
        </w:rPr>
      </w:pPr>
      <w:r w:rsidRPr="007A7475">
        <w:rPr>
          <w:rFonts w:ascii="Times New Roman" w:hAnsi="Times New Roman"/>
          <w:sz w:val="28"/>
          <w:szCs w:val="28"/>
          <w:lang w:val="uk-UA"/>
        </w:rPr>
        <w:t>В даній схемі напруга, що надходить з трансформатора, вибирається такою, щоб зарядний струм, що проходить через акумулятор, компенсував струм природного саморозряду.</w:t>
      </w:r>
    </w:p>
    <w:p w:rsidR="007A7475" w:rsidRPr="007A7475" w:rsidRDefault="007A7475" w:rsidP="007A7475">
      <w:pPr>
        <w:suppressAutoHyphens/>
        <w:spacing w:after="0" w:line="300" w:lineRule="auto"/>
        <w:ind w:firstLine="710"/>
        <w:jc w:val="both"/>
        <w:rPr>
          <w:rFonts w:ascii="Times New Roman" w:hAnsi="Times New Roman"/>
          <w:sz w:val="28"/>
          <w:szCs w:val="28"/>
          <w:lang w:val="uk-UA"/>
        </w:rPr>
      </w:pPr>
      <w:r w:rsidRPr="007A7475">
        <w:rPr>
          <w:rFonts w:ascii="Times New Roman" w:hAnsi="Times New Roman"/>
          <w:sz w:val="28"/>
          <w:szCs w:val="28"/>
          <w:lang w:val="uk-UA"/>
        </w:rPr>
        <w:t>Зазвичай значення струму «плаваючої» підзарядки не повинно перевищувати 0,005 ... 0,01 номінального для акумулятора. Зменшення струму заряду призводить тільки до збільшення тривалості процесу.</w:t>
      </w:r>
    </w:p>
    <w:p w:rsidR="005E4074" w:rsidRDefault="005E4074" w:rsidP="005E4074">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На рис. 3.9 приведено принципову схему блока живлення з резервним джерелом.</w:t>
      </w:r>
    </w:p>
    <w:p w:rsidR="005E4074" w:rsidRDefault="005E4074" w:rsidP="002A58EE">
      <w:pPr>
        <w:suppressAutoHyphens/>
        <w:spacing w:after="0" w:line="30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574589" cy="1591662"/>
            <wp:effectExtent l="0" t="0" r="762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0418" cy="1613313"/>
                    </a:xfrm>
                    <a:prstGeom prst="rect">
                      <a:avLst/>
                    </a:prstGeom>
                    <a:noFill/>
                    <a:ln>
                      <a:noFill/>
                    </a:ln>
                  </pic:spPr>
                </pic:pic>
              </a:graphicData>
            </a:graphic>
          </wp:inline>
        </w:drawing>
      </w:r>
    </w:p>
    <w:p w:rsidR="005E4074" w:rsidRPr="005E4074" w:rsidRDefault="005E4074" w:rsidP="005E4074">
      <w:pPr>
        <w:suppressAutoHyphens/>
        <w:spacing w:before="120" w:after="120" w:line="300" w:lineRule="auto"/>
        <w:jc w:val="center"/>
        <w:rPr>
          <w:rFonts w:ascii="Times New Roman" w:hAnsi="Times New Roman"/>
          <w:sz w:val="24"/>
          <w:szCs w:val="24"/>
          <w:lang w:val="uk-UA"/>
        </w:rPr>
      </w:pPr>
      <w:r w:rsidRPr="005E4074">
        <w:rPr>
          <w:rFonts w:ascii="Times New Roman" w:hAnsi="Times New Roman"/>
          <w:sz w:val="24"/>
          <w:szCs w:val="24"/>
          <w:lang w:val="uk-UA"/>
        </w:rPr>
        <w:t>Рисунок 3.9 – Принципова схема блока живлення з резервним джерелом</w:t>
      </w:r>
    </w:p>
    <w:p w:rsidR="00E3709E" w:rsidRDefault="005E4074" w:rsidP="00E3709E">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М</w:t>
      </w:r>
      <w:r w:rsidR="00296C99" w:rsidRPr="00296C99">
        <w:rPr>
          <w:rFonts w:ascii="Times New Roman" w:hAnsi="Times New Roman"/>
          <w:sz w:val="28"/>
          <w:szCs w:val="28"/>
          <w:lang w:val="uk-UA"/>
        </w:rPr>
        <w:t>іж трансформатором</w:t>
      </w:r>
      <w:r>
        <w:rPr>
          <w:rFonts w:ascii="Times New Roman" w:hAnsi="Times New Roman"/>
          <w:sz w:val="28"/>
          <w:szCs w:val="28"/>
          <w:lang w:val="uk-UA"/>
        </w:rPr>
        <w:t xml:space="preserve"> (Т1)</w:t>
      </w:r>
      <w:r w:rsidR="00296C99" w:rsidRPr="00296C99">
        <w:rPr>
          <w:rFonts w:ascii="Times New Roman" w:hAnsi="Times New Roman"/>
          <w:sz w:val="28"/>
          <w:szCs w:val="28"/>
          <w:lang w:val="uk-UA"/>
        </w:rPr>
        <w:t xml:space="preserve"> і акумулятором</w:t>
      </w:r>
      <w:r>
        <w:rPr>
          <w:rFonts w:ascii="Times New Roman" w:hAnsi="Times New Roman"/>
          <w:sz w:val="28"/>
          <w:szCs w:val="28"/>
          <w:lang w:val="uk-UA"/>
        </w:rPr>
        <w:t xml:space="preserve"> (</w:t>
      </w:r>
      <w:r>
        <w:rPr>
          <w:rFonts w:ascii="Times New Roman" w:hAnsi="Times New Roman"/>
          <w:sz w:val="28"/>
          <w:szCs w:val="28"/>
          <w:lang w:val="en-US"/>
        </w:rPr>
        <w:t>Bat</w:t>
      </w:r>
      <w:r w:rsidRPr="005E4074">
        <w:rPr>
          <w:rFonts w:ascii="Times New Roman" w:hAnsi="Times New Roman"/>
          <w:sz w:val="28"/>
          <w:szCs w:val="28"/>
          <w:lang w:val="uk-UA"/>
        </w:rPr>
        <w:t>1</w:t>
      </w:r>
      <w:r>
        <w:rPr>
          <w:rFonts w:ascii="Times New Roman" w:hAnsi="Times New Roman"/>
          <w:sz w:val="28"/>
          <w:szCs w:val="28"/>
          <w:lang w:val="uk-UA"/>
        </w:rPr>
        <w:t>)</w:t>
      </w:r>
      <w:r w:rsidR="00296C99" w:rsidRPr="00296C99">
        <w:rPr>
          <w:rFonts w:ascii="Times New Roman" w:hAnsi="Times New Roman"/>
          <w:sz w:val="28"/>
          <w:szCs w:val="28"/>
          <w:lang w:val="uk-UA"/>
        </w:rPr>
        <w:t xml:space="preserve"> встановлюється стабілізатор напруги</w:t>
      </w:r>
      <w:r>
        <w:rPr>
          <w:rFonts w:ascii="Times New Roman" w:hAnsi="Times New Roman"/>
          <w:sz w:val="28"/>
          <w:szCs w:val="28"/>
          <w:lang w:val="en-US"/>
        </w:rPr>
        <w:t>DA</w:t>
      </w:r>
      <w:r w:rsidRPr="005E4074">
        <w:rPr>
          <w:rFonts w:ascii="Times New Roman" w:hAnsi="Times New Roman"/>
          <w:sz w:val="28"/>
          <w:szCs w:val="28"/>
          <w:lang w:val="uk-UA"/>
        </w:rPr>
        <w:t>1 (</w:t>
      </w:r>
      <w:r>
        <w:rPr>
          <w:rFonts w:ascii="Times New Roman" w:hAnsi="Times New Roman"/>
          <w:sz w:val="28"/>
          <w:szCs w:val="28"/>
          <w:lang w:val="en-US"/>
        </w:rPr>
        <w:t>LM</w:t>
      </w:r>
      <w:r w:rsidRPr="005E4074">
        <w:rPr>
          <w:rFonts w:ascii="Times New Roman" w:hAnsi="Times New Roman"/>
          <w:sz w:val="28"/>
          <w:szCs w:val="28"/>
          <w:lang w:val="uk-UA"/>
        </w:rPr>
        <w:t>7812)</w:t>
      </w:r>
      <w:r w:rsidR="00296C99" w:rsidRPr="00296C99">
        <w:rPr>
          <w:rFonts w:ascii="Times New Roman" w:hAnsi="Times New Roman"/>
          <w:sz w:val="28"/>
          <w:szCs w:val="28"/>
          <w:lang w:val="uk-UA"/>
        </w:rPr>
        <w:t xml:space="preserve"> і діод</w:t>
      </w:r>
      <w:r>
        <w:rPr>
          <w:rFonts w:ascii="Times New Roman" w:hAnsi="Times New Roman"/>
          <w:sz w:val="28"/>
          <w:szCs w:val="28"/>
          <w:lang w:val="en-US"/>
        </w:rPr>
        <w:t>VD</w:t>
      </w:r>
      <w:r w:rsidRPr="00E3709E">
        <w:rPr>
          <w:rFonts w:ascii="Times New Roman" w:hAnsi="Times New Roman"/>
          <w:sz w:val="28"/>
          <w:szCs w:val="28"/>
          <w:lang w:val="uk-UA"/>
        </w:rPr>
        <w:t>3</w:t>
      </w:r>
      <w:r w:rsidR="00E3709E">
        <w:rPr>
          <w:rFonts w:ascii="Times New Roman" w:hAnsi="Times New Roman"/>
          <w:sz w:val="28"/>
          <w:szCs w:val="28"/>
          <w:lang w:val="uk-UA"/>
        </w:rPr>
        <w:t>(1</w:t>
      </w:r>
      <w:r w:rsidR="00E3709E">
        <w:rPr>
          <w:rFonts w:ascii="Times New Roman" w:hAnsi="Times New Roman"/>
          <w:sz w:val="28"/>
          <w:szCs w:val="28"/>
          <w:lang w:val="en-US"/>
        </w:rPr>
        <w:t>N</w:t>
      </w:r>
      <w:r w:rsidR="00E3709E" w:rsidRPr="00E3709E">
        <w:rPr>
          <w:rFonts w:ascii="Times New Roman" w:hAnsi="Times New Roman"/>
          <w:sz w:val="28"/>
          <w:szCs w:val="28"/>
          <w:lang w:val="uk-UA"/>
        </w:rPr>
        <w:t>4007</w:t>
      </w:r>
      <w:r w:rsidR="00E3709E">
        <w:rPr>
          <w:rFonts w:ascii="Times New Roman" w:hAnsi="Times New Roman"/>
          <w:sz w:val="28"/>
          <w:szCs w:val="28"/>
          <w:lang w:val="uk-UA"/>
        </w:rPr>
        <w:t>)</w:t>
      </w:r>
      <w:r w:rsidR="00296C99" w:rsidRPr="00296C99">
        <w:rPr>
          <w:rFonts w:ascii="Times New Roman" w:hAnsi="Times New Roman"/>
          <w:sz w:val="28"/>
          <w:szCs w:val="28"/>
          <w:lang w:val="uk-UA"/>
        </w:rPr>
        <w:t xml:space="preserve">, що перешкоджає проходженню струму акумулятора в стабілізатор, коли трансформатор не включений. </w:t>
      </w:r>
    </w:p>
    <w:p w:rsidR="00E3709E" w:rsidRDefault="00E3709E" w:rsidP="00E3709E">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виході ланцюга стабілізації, після акумулятора встановлено інтегральний стабілізатор постійної напруги  </w:t>
      </w:r>
      <w:r>
        <w:rPr>
          <w:rFonts w:ascii="Times New Roman" w:hAnsi="Times New Roman"/>
          <w:sz w:val="28"/>
          <w:szCs w:val="28"/>
          <w:lang w:val="en-US"/>
        </w:rPr>
        <w:t>DA</w:t>
      </w:r>
      <w:r w:rsidRPr="00E3709E">
        <w:rPr>
          <w:rFonts w:ascii="Times New Roman" w:hAnsi="Times New Roman"/>
          <w:sz w:val="28"/>
          <w:szCs w:val="28"/>
          <w:lang w:val="uk-UA"/>
        </w:rPr>
        <w:t xml:space="preserve">2 </w:t>
      </w:r>
      <w:r>
        <w:rPr>
          <w:rFonts w:ascii="Times New Roman" w:hAnsi="Times New Roman"/>
          <w:sz w:val="28"/>
          <w:szCs w:val="28"/>
          <w:lang w:val="uk-UA"/>
        </w:rPr>
        <w:t>–</w:t>
      </w:r>
      <w:r>
        <w:rPr>
          <w:rFonts w:ascii="Times New Roman" w:hAnsi="Times New Roman"/>
          <w:sz w:val="28"/>
          <w:szCs w:val="28"/>
          <w:lang w:val="en-US"/>
        </w:rPr>
        <w:t>LM</w:t>
      </w:r>
      <w:r w:rsidRPr="00E3709E">
        <w:rPr>
          <w:rFonts w:ascii="Times New Roman" w:hAnsi="Times New Roman"/>
          <w:sz w:val="28"/>
          <w:szCs w:val="28"/>
          <w:lang w:val="uk-UA"/>
        </w:rPr>
        <w:t>7805</w:t>
      </w:r>
      <w:r>
        <w:rPr>
          <w:rFonts w:ascii="Times New Roman" w:hAnsi="Times New Roman"/>
          <w:sz w:val="28"/>
          <w:szCs w:val="28"/>
          <w:lang w:val="uk-UA"/>
        </w:rPr>
        <w:t xml:space="preserve">. На його виході формується постійна напруга +5В при вхідний напрузі в межах від 6 до 40 В. </w:t>
      </w:r>
      <w:r>
        <w:rPr>
          <w:rFonts w:ascii="Times New Roman" w:hAnsi="Times New Roman"/>
          <w:sz w:val="28"/>
          <w:szCs w:val="28"/>
          <w:lang w:val="uk-UA"/>
        </w:rPr>
        <w:lastRenderedPageBreak/>
        <w:t xml:space="preserve">При виборі мікросхеми </w:t>
      </w:r>
      <w:r>
        <w:rPr>
          <w:rFonts w:ascii="Times New Roman" w:hAnsi="Times New Roman"/>
          <w:sz w:val="28"/>
          <w:szCs w:val="28"/>
          <w:lang w:val="en-US"/>
        </w:rPr>
        <w:t>DA</w:t>
      </w:r>
      <w:r w:rsidRPr="00E3709E">
        <w:rPr>
          <w:rFonts w:ascii="Times New Roman" w:hAnsi="Times New Roman"/>
          <w:sz w:val="28"/>
          <w:szCs w:val="28"/>
        </w:rPr>
        <w:t xml:space="preserve">2 </w:t>
      </w:r>
      <w:r>
        <w:rPr>
          <w:rFonts w:ascii="Times New Roman" w:hAnsi="Times New Roman"/>
          <w:sz w:val="28"/>
          <w:szCs w:val="28"/>
          <w:lang w:val="uk-UA"/>
        </w:rPr>
        <w:t xml:space="preserve">слід враховувати максимальний струм на який вона розрахована. </w:t>
      </w:r>
      <w:r w:rsidR="006E320F">
        <w:rPr>
          <w:rFonts w:ascii="Times New Roman" w:hAnsi="Times New Roman"/>
          <w:sz w:val="28"/>
          <w:szCs w:val="28"/>
          <w:lang w:val="uk-UA"/>
        </w:rPr>
        <w:t>Струм подібного стабілізатора залежить від корпусу елемента. При використанні елемента у корпусі ТО220 максимальний струм складає 2А</w:t>
      </w:r>
      <w:r w:rsidR="008E036A">
        <w:rPr>
          <w:rFonts w:ascii="Times New Roman" w:hAnsi="Times New Roman"/>
          <w:sz w:val="28"/>
          <w:szCs w:val="28"/>
          <w:lang w:val="uk-UA"/>
        </w:rPr>
        <w:t>, що є достатнім для живлення системи.</w:t>
      </w:r>
    </w:p>
    <w:p w:rsidR="008E036A" w:rsidRDefault="008E036A" w:rsidP="00E3709E">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Для автономності роботи системи відеоспостереження необхідно обрати АКБ. Система має працювати без постійного джерела струму протягом 2-х годин. Як правило, по статистиці несправності (техногенні, антропогенні, навмисне пошкодження, тощо) в мережі електропостачання за цей період усувають.</w:t>
      </w:r>
    </w:p>
    <w:p w:rsidR="00662300" w:rsidRDefault="008E036A" w:rsidP="00662300">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при максимальному споживанню струму і 1,625А ємність АКБ має бути </w:t>
      </w:r>
      <w:r w:rsidR="00662300" w:rsidRPr="00662300">
        <w:rPr>
          <w:rFonts w:ascii="Times New Roman" w:hAnsi="Times New Roman"/>
          <w:i/>
          <w:iCs/>
          <w:sz w:val="28"/>
          <w:szCs w:val="28"/>
          <w:lang w:val="uk-UA"/>
        </w:rPr>
        <w:t xml:space="preserve">1,625 А </w:t>
      </w:r>
      <w:r w:rsidR="000E736E">
        <w:rPr>
          <w:rFonts w:ascii="Times New Roman" w:hAnsi="Times New Roman"/>
          <w:i/>
          <w:iCs/>
          <w:sz w:val="28"/>
          <w:szCs w:val="28"/>
          <w:lang w:val="uk-UA"/>
        </w:rPr>
        <w:t>×</w:t>
      </w:r>
      <w:r w:rsidR="00662300" w:rsidRPr="00662300">
        <w:rPr>
          <w:rFonts w:ascii="Times New Roman" w:hAnsi="Times New Roman"/>
          <w:i/>
          <w:iCs/>
          <w:sz w:val="28"/>
          <w:szCs w:val="28"/>
          <w:lang w:val="uk-UA"/>
        </w:rPr>
        <w:t xml:space="preserve"> 2 год = 3,25А/год</w:t>
      </w:r>
      <w:r w:rsidR="00662300">
        <w:rPr>
          <w:rFonts w:ascii="Times New Roman" w:hAnsi="Times New Roman"/>
          <w:sz w:val="28"/>
          <w:szCs w:val="28"/>
          <w:lang w:val="uk-UA"/>
        </w:rPr>
        <w:t>.</w:t>
      </w:r>
    </w:p>
    <w:p w:rsidR="00E3709E" w:rsidRPr="00662300" w:rsidRDefault="00662300" w:rsidP="00662300">
      <w:pPr>
        <w:suppressAutoHyphens/>
        <w:spacing w:after="0" w:line="30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Аналізуючи асортимент представлений у </w:t>
      </w:r>
      <w:r w:rsidRPr="00152BBB">
        <w:rPr>
          <w:rFonts w:ascii="Times New Roman" w:hAnsi="Times New Roman"/>
          <w:sz w:val="28"/>
          <w:szCs w:val="28"/>
          <w:lang w:val="uk-UA"/>
        </w:rPr>
        <w:t xml:space="preserve">[15] </w:t>
      </w:r>
      <w:r>
        <w:rPr>
          <w:rFonts w:ascii="Times New Roman" w:hAnsi="Times New Roman"/>
          <w:sz w:val="28"/>
          <w:szCs w:val="28"/>
          <w:lang w:val="uk-UA"/>
        </w:rPr>
        <w:t xml:space="preserve">найближчим </w:t>
      </w:r>
      <w:r w:rsidR="00152BBB">
        <w:rPr>
          <w:rFonts w:ascii="Times New Roman" w:hAnsi="Times New Roman"/>
          <w:sz w:val="28"/>
          <w:szCs w:val="28"/>
          <w:lang w:val="uk-UA"/>
        </w:rPr>
        <w:t xml:space="preserve">відповідним </w:t>
      </w:r>
      <w:r>
        <w:rPr>
          <w:rFonts w:ascii="Times New Roman" w:hAnsi="Times New Roman"/>
          <w:sz w:val="28"/>
          <w:szCs w:val="28"/>
          <w:lang w:val="uk-UA"/>
        </w:rPr>
        <w:t>екземпляром</w:t>
      </w:r>
      <w:r w:rsidR="00152BBB">
        <w:rPr>
          <w:rFonts w:ascii="Times New Roman" w:hAnsi="Times New Roman"/>
          <w:sz w:val="28"/>
          <w:szCs w:val="28"/>
          <w:lang w:val="uk-UA"/>
        </w:rPr>
        <w:t xml:space="preserve"> АКБ</w:t>
      </w:r>
      <w:r>
        <w:rPr>
          <w:rFonts w:ascii="Times New Roman" w:hAnsi="Times New Roman"/>
          <w:sz w:val="28"/>
          <w:szCs w:val="28"/>
          <w:lang w:val="uk-UA"/>
        </w:rPr>
        <w:t xml:space="preserve"> є </w:t>
      </w:r>
      <w:r w:rsidRPr="00662300">
        <w:rPr>
          <w:rFonts w:ascii="Times New Roman" w:hAnsi="Times New Roman"/>
          <w:sz w:val="28"/>
          <w:szCs w:val="28"/>
          <w:lang w:val="uk-UA"/>
        </w:rPr>
        <w:t>LogicPower LPM 12V 3.3Ah</w:t>
      </w:r>
      <w:r>
        <w:rPr>
          <w:rFonts w:ascii="Times New Roman" w:hAnsi="Times New Roman"/>
          <w:sz w:val="28"/>
          <w:szCs w:val="28"/>
          <w:lang w:val="uk-UA"/>
        </w:rPr>
        <w:t>.</w:t>
      </w:r>
    </w:p>
    <w:p w:rsidR="00BA049B" w:rsidRDefault="00BA049B" w:rsidP="00DA0A99">
      <w:pPr>
        <w:suppressAutoHyphens/>
        <w:spacing w:after="0" w:line="300" w:lineRule="auto"/>
        <w:jc w:val="both"/>
        <w:rPr>
          <w:rFonts w:ascii="Times New Roman" w:hAnsi="Times New Roman"/>
          <w:sz w:val="28"/>
          <w:szCs w:val="28"/>
          <w:lang w:val="uk-UA"/>
        </w:rPr>
      </w:pPr>
    </w:p>
    <w:p w:rsidR="00AF4258" w:rsidRPr="00AF4258" w:rsidRDefault="00AF4258" w:rsidP="00AF4258">
      <w:pPr>
        <w:suppressAutoHyphens/>
        <w:spacing w:before="120" w:after="120" w:line="300" w:lineRule="auto"/>
        <w:ind w:firstLine="708"/>
        <w:jc w:val="both"/>
        <w:rPr>
          <w:rFonts w:ascii="Times New Roman" w:hAnsi="Times New Roman"/>
          <w:b/>
          <w:bCs/>
          <w:sz w:val="28"/>
          <w:szCs w:val="28"/>
          <w:lang w:val="uk-UA"/>
        </w:rPr>
      </w:pPr>
      <w:r w:rsidRPr="00AF4258">
        <w:rPr>
          <w:rFonts w:ascii="Times New Roman" w:hAnsi="Times New Roman"/>
          <w:b/>
          <w:bCs/>
          <w:sz w:val="28"/>
          <w:szCs w:val="28"/>
          <w:lang w:val="uk-UA"/>
        </w:rPr>
        <w:t>3.6. Висновки</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Даний розділ присвячений розробці системи видаленого відеоспостереження. Розробка системи велась на основі вхідних даних ,що визначені у п.п. 3.1 даної дипломної роботи. </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Першим етапом розробки стало формування структурної схеми системи з визначенням основних тенденцій та особливостей використання радіоканалу.</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Подальша розробка передбачала обґрунтування та вибір компонентів системи. Так, було визначено відеокамеру, що відповідає заявленим критеріям, а саме має інтерфейс USB та призначена для зовнішньої установки.</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Для організації радіоканалу передачі відеоінформації, постала задача вибору необхідного компонента, який здатен сформувати ВЧ сигнал 2,4 ГГц та забезпечити пропускну здатність не нижче 1,875 Мбіт/с. Вибір було зроблено на користь модуля, що базується на мікросхемі NRF24L01. </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Як показали подальші розрахунки, потужності модуля не достатні для забезпечення стійкого зв’язку на відстані 1,5-2 км. Тому, було проаналізовано можливі рішення підвищення дальності зв’язку, і визначено, що найдоцільнішим методом буде використання дуплексного підсилювача 2,4ГГц на базі мікросхеми XQ-02A. </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Останнім етапом було обґрунтовано та розроблено схему живлення системи, з використанням АКБ, що здатен забезпечити резерв 2 години.</w:t>
      </w:r>
    </w:p>
    <w:p w:rsidR="00AF4258" w:rsidRP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lastRenderedPageBreak/>
        <w:t>Таким чином, було створено систему видаленого відеоспостереження, яка базується на USB камері що підключається до персонального комп’ютера по протоколу USB, але засобами радіоканалу діапазону Wi-Fi. Особливістю системи є те, що вона може забезпечити дальність зв’язку в 2 км без використання мережних технологій, але при цьому має захист на програмному рівні від стороннього підключення. Використання ПК у якості відеореєстратора робить систему більш гнучкою та масштабованою.</w:t>
      </w:r>
    </w:p>
    <w:p w:rsidR="00032DA9" w:rsidRDefault="00032DA9" w:rsidP="00DA0A99">
      <w:pPr>
        <w:suppressAutoHyphens/>
        <w:spacing w:after="0" w:line="300" w:lineRule="auto"/>
        <w:jc w:val="both"/>
        <w:rPr>
          <w:rFonts w:ascii="Times New Roman" w:hAnsi="Times New Roman"/>
          <w:sz w:val="28"/>
          <w:szCs w:val="28"/>
          <w:lang w:val="uk-UA"/>
        </w:rPr>
      </w:pPr>
    </w:p>
    <w:p w:rsidR="00065B18" w:rsidRPr="00152BBB" w:rsidRDefault="00065B18" w:rsidP="00DA0A99">
      <w:pPr>
        <w:suppressAutoHyphens/>
        <w:spacing w:after="0" w:line="300" w:lineRule="auto"/>
        <w:jc w:val="both"/>
        <w:rPr>
          <w:rFonts w:ascii="Times New Roman" w:hAnsi="Times New Roman"/>
          <w:sz w:val="28"/>
          <w:szCs w:val="28"/>
          <w:lang w:val="uk-UA"/>
        </w:rPr>
      </w:pPr>
    </w:p>
    <w:p w:rsidR="00BA049B" w:rsidRDefault="00BA049B" w:rsidP="00DA0A99">
      <w:pPr>
        <w:suppressAutoHyphens/>
        <w:spacing w:after="0" w:line="300" w:lineRule="auto"/>
        <w:jc w:val="both"/>
        <w:rPr>
          <w:rFonts w:ascii="Times New Roman" w:hAnsi="Times New Roman"/>
          <w:sz w:val="28"/>
          <w:szCs w:val="28"/>
          <w:lang w:val="uk-UA"/>
        </w:rPr>
      </w:pPr>
    </w:p>
    <w:p w:rsidR="00BA049B" w:rsidRDefault="00BA049B" w:rsidP="00DA0A99">
      <w:pPr>
        <w:suppressAutoHyphens/>
        <w:spacing w:after="0" w:line="300" w:lineRule="auto"/>
        <w:jc w:val="both"/>
        <w:rPr>
          <w:rFonts w:ascii="Times New Roman" w:hAnsi="Times New Roman"/>
          <w:sz w:val="28"/>
          <w:szCs w:val="28"/>
          <w:lang w:val="uk-UA"/>
        </w:rPr>
      </w:pPr>
    </w:p>
    <w:p w:rsidR="00BA049B" w:rsidRDefault="00BA049B" w:rsidP="00DA0A99">
      <w:pPr>
        <w:suppressAutoHyphens/>
        <w:spacing w:after="0" w:line="300" w:lineRule="auto"/>
        <w:jc w:val="both"/>
        <w:rPr>
          <w:rFonts w:ascii="Times New Roman" w:hAnsi="Times New Roman"/>
          <w:sz w:val="28"/>
          <w:szCs w:val="28"/>
          <w:lang w:val="uk-UA"/>
        </w:rPr>
      </w:pPr>
    </w:p>
    <w:p w:rsidR="00BA049B" w:rsidRDefault="00BA049B" w:rsidP="00DA0A99">
      <w:pPr>
        <w:suppressAutoHyphens/>
        <w:spacing w:after="0" w:line="300" w:lineRule="auto"/>
        <w:jc w:val="both"/>
        <w:rPr>
          <w:rFonts w:ascii="Times New Roman" w:hAnsi="Times New Roman"/>
          <w:sz w:val="28"/>
          <w:szCs w:val="28"/>
          <w:lang w:val="uk-UA"/>
        </w:rPr>
      </w:pPr>
    </w:p>
    <w:p w:rsidR="007A7475" w:rsidRDefault="007A7475">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AF4258" w:rsidRPr="00AF4258" w:rsidRDefault="00AF4258" w:rsidP="00AF4258">
      <w:pPr>
        <w:suppressAutoHyphens/>
        <w:spacing w:after="0" w:line="300" w:lineRule="auto"/>
        <w:jc w:val="center"/>
        <w:rPr>
          <w:rFonts w:ascii="Times New Roman" w:hAnsi="Times New Roman"/>
          <w:b/>
          <w:bCs/>
          <w:sz w:val="26"/>
          <w:szCs w:val="26"/>
          <w:lang w:val="uk-UA"/>
        </w:rPr>
      </w:pPr>
      <w:r w:rsidRPr="00AF4258">
        <w:rPr>
          <w:rFonts w:ascii="Times New Roman" w:hAnsi="Times New Roman"/>
          <w:b/>
          <w:bCs/>
          <w:sz w:val="26"/>
          <w:szCs w:val="26"/>
          <w:lang w:val="uk-UA"/>
        </w:rPr>
        <w:lastRenderedPageBreak/>
        <w:t>4</w:t>
      </w:r>
      <w:r w:rsidR="008676C8">
        <w:rPr>
          <w:rFonts w:ascii="Times New Roman" w:hAnsi="Times New Roman"/>
          <w:b/>
          <w:bCs/>
          <w:sz w:val="26"/>
          <w:szCs w:val="26"/>
          <w:lang w:val="uk-UA"/>
        </w:rPr>
        <w:t xml:space="preserve"> </w:t>
      </w:r>
      <w:r w:rsidRPr="00AF4258">
        <w:rPr>
          <w:rFonts w:ascii="Times New Roman" w:hAnsi="Times New Roman"/>
          <w:b/>
          <w:bCs/>
          <w:sz w:val="26"/>
          <w:szCs w:val="26"/>
          <w:lang w:val="uk-UA"/>
        </w:rPr>
        <w:t>ТЕХНОЛОГІЧНО-КОНСТРУК</w:t>
      </w:r>
      <w:r w:rsidR="00131457">
        <w:rPr>
          <w:rFonts w:ascii="Times New Roman" w:hAnsi="Times New Roman"/>
          <w:b/>
          <w:bCs/>
          <w:sz w:val="26"/>
          <w:szCs w:val="26"/>
          <w:lang w:val="uk-UA"/>
        </w:rPr>
        <w:t>ТОРСЬКИЙ</w:t>
      </w:r>
      <w:r w:rsidRPr="00AF4258">
        <w:rPr>
          <w:rFonts w:ascii="Times New Roman" w:hAnsi="Times New Roman"/>
          <w:b/>
          <w:bCs/>
          <w:sz w:val="26"/>
          <w:szCs w:val="26"/>
          <w:lang w:val="uk-UA"/>
        </w:rPr>
        <w:t xml:space="preserve"> РОЗДІЛ</w:t>
      </w:r>
    </w:p>
    <w:p w:rsidR="00AF4258" w:rsidRPr="00AF4258" w:rsidRDefault="00AF4258" w:rsidP="00AF4258">
      <w:pPr>
        <w:suppressAutoHyphens/>
        <w:spacing w:after="0" w:line="300" w:lineRule="auto"/>
        <w:ind w:firstLine="708"/>
        <w:jc w:val="both"/>
        <w:rPr>
          <w:rFonts w:ascii="Times New Roman" w:hAnsi="Times New Roman"/>
          <w:b/>
          <w:bCs/>
          <w:sz w:val="28"/>
          <w:szCs w:val="28"/>
          <w:lang w:val="uk-UA"/>
        </w:rPr>
      </w:pPr>
      <w:r w:rsidRPr="00AF4258">
        <w:rPr>
          <w:rFonts w:ascii="Times New Roman" w:hAnsi="Times New Roman"/>
          <w:b/>
          <w:bCs/>
          <w:sz w:val="28"/>
          <w:szCs w:val="28"/>
          <w:lang w:val="uk-UA"/>
        </w:rPr>
        <w:t>4.1. Розробка несучої конструкції системи видаленого відеоспостереження</w:t>
      </w:r>
    </w:p>
    <w:p w:rsidR="00AF4258" w:rsidRPr="00AF4258" w:rsidRDefault="00AF4258" w:rsidP="00AF4258">
      <w:pPr>
        <w:suppressAutoHyphens/>
        <w:spacing w:after="0" w:line="300" w:lineRule="auto"/>
        <w:ind w:firstLine="708"/>
        <w:jc w:val="both"/>
        <w:rPr>
          <w:rFonts w:ascii="Times New Roman" w:hAnsi="Times New Roman"/>
          <w:b/>
          <w:bCs/>
          <w:sz w:val="28"/>
          <w:szCs w:val="28"/>
          <w:lang w:val="uk-UA"/>
        </w:rPr>
      </w:pPr>
      <w:r w:rsidRPr="00AF4258">
        <w:rPr>
          <w:rFonts w:ascii="Times New Roman" w:hAnsi="Times New Roman"/>
          <w:b/>
          <w:bCs/>
          <w:sz w:val="28"/>
          <w:szCs w:val="28"/>
          <w:lang w:val="uk-UA"/>
        </w:rPr>
        <w:t>4.</w:t>
      </w:r>
      <w:r w:rsidR="002C0A57">
        <w:rPr>
          <w:rFonts w:ascii="Times New Roman" w:hAnsi="Times New Roman"/>
          <w:b/>
          <w:bCs/>
          <w:sz w:val="28"/>
          <w:szCs w:val="28"/>
          <w:lang w:val="uk-UA"/>
        </w:rPr>
        <w:t>1</w:t>
      </w:r>
      <w:r w:rsidRPr="00AF4258">
        <w:rPr>
          <w:rFonts w:ascii="Times New Roman" w:hAnsi="Times New Roman"/>
          <w:b/>
          <w:bCs/>
          <w:sz w:val="28"/>
          <w:szCs w:val="28"/>
          <w:lang w:val="uk-UA"/>
        </w:rPr>
        <w:t>.1. Вступ</w:t>
      </w:r>
    </w:p>
    <w:p w:rsidR="00AF4258" w:rsidRP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Вихідні дані, що визначають конструкцію вузла, формат друкованої плати, спосіб підготовки і установлення електронних радіоелементів (ЕРЕ), конструкція зовнішніх і контрольних контактів, спосіб кріплення вузла, застосування методів захисту від зовнішніх впливів (амортизація, покриття лаком, екранування та інше):</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схема електрична принципова та перелік елементів до неї, що визначає кількість, типи і режими роботи елементів, їх габарити з урахуванням теплових полів і вимог до внутрішньої електромагнітної сумісності;</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особливості об'єкта установлення, що визначає необхідність і ступінь захисту від дестабілізуючих факторів (клімат, мікроклімат, динамічні та теплові вимоги зовнішньої електромагнітної сумісності);</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вимоги, що визначились під час загального компонування, тобто габаритно-масові обмеження і вимоги до технологічності складання, регулювання, експлуатації та ремонту.</w:t>
      </w:r>
    </w:p>
    <w:p w:rsidR="00AF4258" w:rsidRPr="00AF4258" w:rsidRDefault="00AF4258" w:rsidP="00AF4258">
      <w:pPr>
        <w:suppressAutoHyphens/>
        <w:spacing w:before="120" w:after="120" w:line="300" w:lineRule="auto"/>
        <w:ind w:firstLine="567"/>
        <w:jc w:val="both"/>
        <w:rPr>
          <w:rFonts w:ascii="Times New Roman" w:hAnsi="Times New Roman"/>
          <w:b/>
          <w:bCs/>
          <w:sz w:val="28"/>
          <w:szCs w:val="28"/>
          <w:lang w:val="uk-UA"/>
        </w:rPr>
      </w:pPr>
      <w:r w:rsidRPr="00AF4258">
        <w:rPr>
          <w:rFonts w:ascii="Times New Roman" w:hAnsi="Times New Roman"/>
          <w:b/>
          <w:bCs/>
          <w:sz w:val="28"/>
          <w:szCs w:val="28"/>
          <w:lang w:val="uk-UA"/>
        </w:rPr>
        <w:t>4.</w:t>
      </w:r>
      <w:r w:rsidR="002C0A57">
        <w:rPr>
          <w:rFonts w:ascii="Times New Roman" w:hAnsi="Times New Roman"/>
          <w:b/>
          <w:bCs/>
          <w:sz w:val="28"/>
          <w:szCs w:val="28"/>
          <w:lang w:val="uk-UA"/>
        </w:rPr>
        <w:t>1</w:t>
      </w:r>
      <w:r w:rsidRPr="00AF4258">
        <w:rPr>
          <w:rFonts w:ascii="Times New Roman" w:hAnsi="Times New Roman"/>
          <w:b/>
          <w:bCs/>
          <w:sz w:val="28"/>
          <w:szCs w:val="28"/>
          <w:lang w:val="uk-UA"/>
        </w:rPr>
        <w:t>.2. Особливості електромонтажу радіоелектронної апаратури</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Конструкції сучасних радіоелектронних засобів (РЕЗ) будуються за принципом послідовного ускладнення шляхом конструктивного об'єднання більш простих вузлів і деталей. Це приводить до утворення конструкторської ієрархії, що об'єднується в єдиний радіоелектронний пристрій за допомогою електромонтажу.</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Електромонтажем називається частина конструкції, що призначається для забезпечення електрично-нерозривних зв'язків при об'єднанні декількох елементів нижчого конструкторського рівня в елементи вищого конструкторського рівня. Електромонтаж, як правило, розглядають у двох аспектах: міжконтактна комутація і контактування.</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На різних конструкторських рівнях використовують різні способи електромонтажу.</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Так, для інтегральних мікросхем (ІМC) (на нульовому конструкторському рівні), використовують плівкову міжконтактну комутацію і нероз'ємне контактування. На нульовому та першому конструкторських рівнях для комутації переважно використовують друкований монтаж, контактування з ЕРЕ </w:t>
      </w:r>
      <w:r w:rsidRPr="00AF4258">
        <w:rPr>
          <w:rFonts w:ascii="Times New Roman" w:hAnsi="Times New Roman"/>
          <w:sz w:val="28"/>
          <w:szCs w:val="28"/>
          <w:lang w:val="uk-UA"/>
        </w:rPr>
        <w:lastRenderedPageBreak/>
        <w:t>паянням або зварюванням, а з іншими вузлами - паянням або роз'ємом. На другому конструкторському рівні (блок, шафа) міжконтактну комутацію частіше всього виконують за допомогою об'ємних провідників, а контактування - паянням, накручуванням, бандажуванням, з'єднувачами.</w:t>
      </w:r>
    </w:p>
    <w:p w:rsid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Для розробленої системи видаленого відеоспостереження доцільно використовувати розробку несучої конструкції першого рівня, а саме, виконання на друкованій платі (ДП).</w:t>
      </w:r>
    </w:p>
    <w:p w:rsidR="00AF4258" w:rsidRP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Друкований монтаж має такі переваги:</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високу щільність розміщення провідників, малі габарити і масу;</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малу вартість в масовому виробництві;</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велику механічна міцність і стійкість до кліматичних та теплових  дій;</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сумісність з системами автоматизованого проектування (САПР);</w:t>
      </w:r>
    </w:p>
    <w:p w:rsidR="00AF4258" w:rsidRPr="00AF4258" w:rsidRDefault="00AF4258" w:rsidP="000E736E">
      <w:pPr>
        <w:tabs>
          <w:tab w:val="left" w:pos="993"/>
        </w:tabs>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Недоліки друкованого монтажу:</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велика тривалість циклу підготовки виробництва;</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принципова неможливість повного екранування;</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обмеженість</w:t>
      </w:r>
      <w:r w:rsidRPr="00AF4258">
        <w:rPr>
          <w:rFonts w:ascii="Times New Roman" w:hAnsi="Times New Roman"/>
          <w:sz w:val="28"/>
          <w:szCs w:val="28"/>
          <w:lang w:val="uk-UA"/>
        </w:rPr>
        <w:tab/>
        <w:t>максимальних</w:t>
      </w:r>
      <w:r w:rsidRPr="00AF4258">
        <w:rPr>
          <w:rFonts w:ascii="Times New Roman" w:hAnsi="Times New Roman"/>
          <w:sz w:val="28"/>
          <w:szCs w:val="28"/>
          <w:lang w:val="uk-UA"/>
        </w:rPr>
        <w:tab/>
        <w:t>габаритів</w:t>
      </w:r>
      <w:r w:rsidRPr="00AF4258">
        <w:rPr>
          <w:rFonts w:ascii="Times New Roman" w:hAnsi="Times New Roman"/>
          <w:sz w:val="28"/>
          <w:szCs w:val="28"/>
          <w:lang w:val="uk-UA"/>
        </w:rPr>
        <w:tab/>
        <w:t>друкованих</w:t>
      </w:r>
      <w:r w:rsidRPr="00AF4258">
        <w:rPr>
          <w:rFonts w:ascii="Times New Roman" w:hAnsi="Times New Roman"/>
          <w:sz w:val="28"/>
          <w:szCs w:val="28"/>
          <w:lang w:val="uk-UA"/>
        </w:rPr>
        <w:tab/>
        <w:t>плат</w:t>
      </w:r>
      <w:r w:rsidRPr="00AF4258">
        <w:rPr>
          <w:rFonts w:ascii="Times New Roman" w:hAnsi="Times New Roman"/>
          <w:sz w:val="28"/>
          <w:szCs w:val="28"/>
          <w:lang w:val="uk-UA"/>
        </w:rPr>
        <w:tab/>
        <w:t>через зменшення їх жорсткості і короблення;</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складність проектування друкованого монтажу на гнучкій основі, погана ремонтопридатність.</w:t>
      </w:r>
    </w:p>
    <w:p w:rsidR="00AF4258" w:rsidRPr="00AF4258" w:rsidRDefault="00AF4258" w:rsidP="00AF4258">
      <w:pPr>
        <w:suppressAutoHyphens/>
        <w:spacing w:before="120" w:after="120" w:line="300" w:lineRule="auto"/>
        <w:ind w:firstLine="709"/>
        <w:jc w:val="both"/>
        <w:rPr>
          <w:rFonts w:ascii="Times New Roman" w:hAnsi="Times New Roman"/>
          <w:b/>
          <w:bCs/>
          <w:sz w:val="28"/>
          <w:szCs w:val="28"/>
          <w:lang w:val="uk-UA"/>
        </w:rPr>
      </w:pPr>
      <w:r w:rsidRPr="00AF4258">
        <w:rPr>
          <w:rFonts w:ascii="Times New Roman" w:hAnsi="Times New Roman"/>
          <w:b/>
          <w:bCs/>
          <w:sz w:val="28"/>
          <w:szCs w:val="28"/>
          <w:lang w:val="uk-UA"/>
        </w:rPr>
        <w:t>4.</w:t>
      </w:r>
      <w:r w:rsidR="002C0A57">
        <w:rPr>
          <w:rFonts w:ascii="Times New Roman" w:hAnsi="Times New Roman"/>
          <w:b/>
          <w:bCs/>
          <w:sz w:val="28"/>
          <w:szCs w:val="28"/>
          <w:lang w:val="uk-UA"/>
        </w:rPr>
        <w:t>1</w:t>
      </w:r>
      <w:r w:rsidRPr="00AF4258">
        <w:rPr>
          <w:rFonts w:ascii="Times New Roman" w:hAnsi="Times New Roman"/>
          <w:b/>
          <w:bCs/>
          <w:sz w:val="28"/>
          <w:szCs w:val="28"/>
          <w:lang w:val="uk-UA"/>
        </w:rPr>
        <w:t>.3. Ручне компонування друкованої плати</w:t>
      </w:r>
    </w:p>
    <w:p w:rsidR="00AF4258" w:rsidRP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Ручне компонування ДП базується на принципах, розглянутих у [16] з використанням практичних рекомендацій і довідкових даних. Порядок його виконання:</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проводиться аналіз принципової схеми у випадку необхідності перекреслюють схему для забезпечення простоти рисунка;</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складають варіант принципової схеми з уточненнями типорозмірів ЕРЕ;</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будують потенціальні епюри схеми або встановлюють потенціали різних кіл схеми;</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розраховують потужності теплових втрат ЕРЕ (у випадку необхідності будують термальні епюри);</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групують елементи у вигляді компонувального ескіза з урахуванням потенціальних і термальних епюр ЕРЕ та різних варіантів їх взаємного розміщення для кожної функціональної групи;</w:t>
      </w:r>
    </w:p>
    <w:p w:rsidR="00AF4258" w:rsidRPr="00AF4258" w:rsidRDefault="00AF4258" w:rsidP="00AF4258">
      <w:pPr>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принципову схему розбивають на функціональні групи і складають таблицю з'єднань.</w:t>
      </w:r>
    </w:p>
    <w:p w:rsidR="00AF4258" w:rsidRPr="00AF4258" w:rsidRDefault="00AF4258" w:rsidP="00AF4258">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lastRenderedPageBreak/>
        <w:t>Під час компонування необхідно:</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розмістити всі навісні ЕРЕ з однієї сторони плати;</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раціонально</w:t>
      </w:r>
      <w:r w:rsidR="0087257E">
        <w:rPr>
          <w:rFonts w:ascii="Times New Roman" w:hAnsi="Times New Roman"/>
          <w:sz w:val="28"/>
          <w:szCs w:val="28"/>
          <w:lang w:val="uk-UA"/>
        </w:rPr>
        <w:t xml:space="preserve"> </w:t>
      </w:r>
      <w:r w:rsidRPr="00AF4258">
        <w:rPr>
          <w:rFonts w:ascii="Times New Roman" w:hAnsi="Times New Roman"/>
          <w:sz w:val="28"/>
          <w:szCs w:val="28"/>
          <w:lang w:val="uk-UA"/>
        </w:rPr>
        <w:t>розмістити</w:t>
      </w:r>
      <w:r w:rsidR="0087257E">
        <w:rPr>
          <w:rFonts w:ascii="Times New Roman" w:hAnsi="Times New Roman"/>
          <w:sz w:val="28"/>
          <w:szCs w:val="28"/>
          <w:lang w:val="uk-UA"/>
        </w:rPr>
        <w:t xml:space="preserve"> </w:t>
      </w:r>
      <w:r w:rsidRPr="00AF4258">
        <w:rPr>
          <w:rFonts w:ascii="Times New Roman" w:hAnsi="Times New Roman"/>
          <w:sz w:val="28"/>
          <w:szCs w:val="28"/>
          <w:lang w:val="uk-UA"/>
        </w:rPr>
        <w:t>основні</w:t>
      </w:r>
      <w:r w:rsidR="0087257E">
        <w:rPr>
          <w:rFonts w:ascii="Times New Roman" w:hAnsi="Times New Roman"/>
          <w:sz w:val="28"/>
          <w:szCs w:val="28"/>
          <w:lang w:val="uk-UA"/>
        </w:rPr>
        <w:t xml:space="preserve"> </w:t>
      </w:r>
      <w:r w:rsidRPr="00AF4258">
        <w:rPr>
          <w:rFonts w:ascii="Times New Roman" w:hAnsi="Times New Roman"/>
          <w:sz w:val="28"/>
          <w:szCs w:val="28"/>
          <w:lang w:val="uk-UA"/>
        </w:rPr>
        <w:t>елементи</w:t>
      </w:r>
      <w:r w:rsidR="0087257E">
        <w:rPr>
          <w:rFonts w:ascii="Times New Roman" w:hAnsi="Times New Roman"/>
          <w:sz w:val="28"/>
          <w:szCs w:val="28"/>
          <w:lang w:val="uk-UA"/>
        </w:rPr>
        <w:t xml:space="preserve"> </w:t>
      </w:r>
      <w:r w:rsidRPr="00AF4258">
        <w:rPr>
          <w:rFonts w:ascii="Times New Roman" w:hAnsi="Times New Roman"/>
          <w:sz w:val="28"/>
          <w:szCs w:val="28"/>
          <w:lang w:val="uk-UA"/>
        </w:rPr>
        <w:t>схеми,що</w:t>
      </w:r>
      <w:r w:rsidR="0087257E">
        <w:rPr>
          <w:rFonts w:ascii="Times New Roman" w:hAnsi="Times New Roman"/>
          <w:sz w:val="28"/>
          <w:szCs w:val="28"/>
          <w:lang w:val="uk-UA"/>
        </w:rPr>
        <w:t xml:space="preserve"> </w:t>
      </w:r>
      <w:r w:rsidRPr="00AF4258">
        <w:rPr>
          <w:rFonts w:ascii="Times New Roman" w:hAnsi="Times New Roman"/>
          <w:sz w:val="28"/>
          <w:szCs w:val="28"/>
          <w:lang w:val="uk-UA"/>
        </w:rPr>
        <w:t>мають найбільше число комутаційних вузлів;</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розмістити ЕРЕ паралельно до сторін ДП;</w:t>
      </w:r>
    </w:p>
    <w:p w:rsid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мікросхеми розмістити рядами;</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AF4258">
        <w:rPr>
          <w:rFonts w:ascii="Times New Roman" w:hAnsi="Times New Roman"/>
          <w:sz w:val="28"/>
          <w:szCs w:val="28"/>
          <w:lang w:val="uk-UA"/>
        </w:rPr>
        <w:t>забезпечити раціональне взаємне розміщення і мінімальні довжини міжз'єднань;</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розмістити центри всіх монтажних отворів, призначених для установлення виводів ЕРЕ, контактних штирів, а також всіх технологічних і кріпильних отворів у вузлах координатної сітки;</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раціонально розмістити елементи зовнішньої комутації.</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Із числа всіх груп елементів вибирається така, що має найбільше число зовнішніх зв'язків і розміщується біля з'єднувача. Із тих, що залишились, вибирається друга група, яка має найбільше число зв'язків зі з'єднувачем та першою групою і т.д. Після розміщення останньої групи, у випадку необхідності, виконується корегування, зокрема, теплонавантажені елементи розміщують біля краю плати поряд з тепловідвідними шинами.</w:t>
      </w:r>
      <w:r w:rsidR="0087257E">
        <w:rPr>
          <w:rFonts w:ascii="Times New Roman" w:hAnsi="Times New Roman"/>
          <w:sz w:val="28"/>
          <w:szCs w:val="28"/>
          <w:lang w:val="uk-UA"/>
        </w:rPr>
        <w:t xml:space="preserve"> </w:t>
      </w:r>
      <w:r w:rsidRPr="00AF4258">
        <w:rPr>
          <w:rFonts w:ascii="Times New Roman" w:hAnsi="Times New Roman"/>
          <w:sz w:val="28"/>
          <w:szCs w:val="28"/>
          <w:lang w:val="uk-UA"/>
        </w:rPr>
        <w:t>Потім виконується трасування.</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Установлення радіоелементів виконують з урахуванням доступу до будь-якого елемента і легкої їх заміни у процесі </w:t>
      </w:r>
      <w:r w:rsidR="0087257E">
        <w:rPr>
          <w:rFonts w:ascii="Times New Roman" w:hAnsi="Times New Roman"/>
          <w:sz w:val="28"/>
          <w:szCs w:val="28"/>
          <w:lang w:val="uk-UA"/>
        </w:rPr>
        <w:t>н</w:t>
      </w:r>
      <w:r w:rsidR="002C0A57">
        <w:rPr>
          <w:rFonts w:ascii="Times New Roman" w:hAnsi="Times New Roman"/>
          <w:sz w:val="28"/>
          <w:szCs w:val="28"/>
          <w:lang w:val="uk-UA"/>
        </w:rPr>
        <w:t>алаштування</w:t>
      </w:r>
      <w:r w:rsidRPr="00AF4258">
        <w:rPr>
          <w:rFonts w:ascii="Times New Roman" w:hAnsi="Times New Roman"/>
          <w:sz w:val="28"/>
          <w:szCs w:val="28"/>
          <w:lang w:val="uk-UA"/>
        </w:rPr>
        <w:t>, ремонту, можливості ручного або групового паяння з наступним захистом лаковим покриттям.</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Відстань від корпуса ЕРЕ до осі вигнутого виводу повинна бути не менше 2,0 мм, а до місця паяння не менше 2,5 мм.</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Варіанти формування і </w:t>
      </w:r>
      <w:r w:rsidR="002C0A57">
        <w:rPr>
          <w:rFonts w:ascii="Times New Roman" w:hAnsi="Times New Roman"/>
          <w:sz w:val="28"/>
          <w:szCs w:val="28"/>
          <w:lang w:val="uk-UA"/>
        </w:rPr>
        <w:t>в</w:t>
      </w:r>
      <w:r w:rsidRPr="00AF4258">
        <w:rPr>
          <w:rFonts w:ascii="Times New Roman" w:hAnsi="Times New Roman"/>
          <w:sz w:val="28"/>
          <w:szCs w:val="28"/>
          <w:lang w:val="uk-UA"/>
        </w:rPr>
        <w:t xml:space="preserve">становлення елементів повинні відповідати вимогам галузевого стандарту ОСТ 4.010.030-82 </w:t>
      </w:r>
      <w:r w:rsidR="002C0A57">
        <w:rPr>
          <w:rFonts w:ascii="Times New Roman" w:hAnsi="Times New Roman"/>
          <w:sz w:val="28"/>
          <w:szCs w:val="28"/>
          <w:lang w:val="uk-UA"/>
        </w:rPr>
        <w:t>«</w:t>
      </w:r>
      <w:r w:rsidR="0087257E">
        <w:rPr>
          <w:rFonts w:ascii="Times New Roman" w:hAnsi="Times New Roman"/>
          <w:sz w:val="28"/>
          <w:szCs w:val="28"/>
          <w:lang w:val="uk-UA"/>
        </w:rPr>
        <w:t>Установка навісни</w:t>
      </w:r>
      <w:r w:rsidRPr="00AF4258">
        <w:rPr>
          <w:rFonts w:ascii="Times New Roman" w:hAnsi="Times New Roman"/>
          <w:sz w:val="28"/>
          <w:szCs w:val="28"/>
          <w:lang w:val="uk-UA"/>
        </w:rPr>
        <w:t xml:space="preserve">х </w:t>
      </w:r>
      <w:r w:rsidR="0087257E">
        <w:rPr>
          <w:rFonts w:ascii="Times New Roman" w:hAnsi="Times New Roman"/>
          <w:sz w:val="28"/>
          <w:szCs w:val="28"/>
          <w:lang w:val="uk-UA"/>
        </w:rPr>
        <w:t>елементів</w:t>
      </w:r>
      <w:r w:rsidRPr="00AF4258">
        <w:rPr>
          <w:rFonts w:ascii="Times New Roman" w:hAnsi="Times New Roman"/>
          <w:sz w:val="28"/>
          <w:szCs w:val="28"/>
          <w:lang w:val="uk-UA"/>
        </w:rPr>
        <w:t xml:space="preserve"> на </w:t>
      </w:r>
      <w:r w:rsidR="00567370">
        <w:rPr>
          <w:rFonts w:ascii="Times New Roman" w:hAnsi="Times New Roman"/>
          <w:sz w:val="28"/>
          <w:szCs w:val="28"/>
          <w:lang w:val="uk-UA"/>
        </w:rPr>
        <w:t>друковані плати</w:t>
      </w:r>
      <w:r w:rsidRPr="00AF4258">
        <w:rPr>
          <w:rFonts w:ascii="Times New Roman" w:hAnsi="Times New Roman"/>
          <w:sz w:val="28"/>
          <w:szCs w:val="28"/>
          <w:lang w:val="uk-UA"/>
        </w:rPr>
        <w:t>. Констр</w:t>
      </w:r>
      <w:r w:rsidR="00567370">
        <w:rPr>
          <w:rFonts w:ascii="Times New Roman" w:hAnsi="Times New Roman"/>
          <w:sz w:val="28"/>
          <w:szCs w:val="28"/>
          <w:lang w:val="uk-UA"/>
        </w:rPr>
        <w:t>уювання</w:t>
      </w:r>
      <w:r w:rsidR="002C0A57">
        <w:rPr>
          <w:rFonts w:ascii="Times New Roman" w:hAnsi="Times New Roman"/>
          <w:sz w:val="28"/>
          <w:szCs w:val="28"/>
          <w:lang w:val="uk-UA"/>
        </w:rPr>
        <w:t>»</w:t>
      </w:r>
      <w:r w:rsidRPr="00AF4258">
        <w:rPr>
          <w:rFonts w:ascii="Times New Roman" w:hAnsi="Times New Roman"/>
          <w:sz w:val="28"/>
          <w:szCs w:val="28"/>
          <w:lang w:val="uk-UA"/>
        </w:rPr>
        <w:t xml:space="preserve"> [1</w:t>
      </w:r>
      <w:r w:rsidR="002C0A57">
        <w:rPr>
          <w:rFonts w:ascii="Times New Roman" w:hAnsi="Times New Roman"/>
          <w:sz w:val="28"/>
          <w:szCs w:val="28"/>
          <w:lang w:val="uk-UA"/>
        </w:rPr>
        <w:t>7</w:t>
      </w:r>
      <w:r w:rsidRPr="00AF4258">
        <w:rPr>
          <w:rFonts w:ascii="Times New Roman" w:hAnsi="Times New Roman"/>
          <w:sz w:val="28"/>
          <w:szCs w:val="28"/>
          <w:lang w:val="uk-UA"/>
        </w:rPr>
        <w:t xml:space="preserve">]. Для елементів, які не наведені у стандарті, необхідно використовувати спосіб формування виводів і </w:t>
      </w:r>
      <w:r w:rsidR="002C0A57">
        <w:rPr>
          <w:rFonts w:ascii="Times New Roman" w:hAnsi="Times New Roman"/>
          <w:sz w:val="28"/>
          <w:szCs w:val="28"/>
          <w:lang w:val="uk-UA"/>
        </w:rPr>
        <w:t>в</w:t>
      </w:r>
      <w:r w:rsidRPr="00AF4258">
        <w:rPr>
          <w:rFonts w:ascii="Times New Roman" w:hAnsi="Times New Roman"/>
          <w:sz w:val="28"/>
          <w:szCs w:val="28"/>
          <w:lang w:val="uk-UA"/>
        </w:rPr>
        <w:t>становлення, обґрунтований технічними вимогами до EPE.</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У конструкціях ДП для кріплення</w:t>
      </w:r>
      <w:r w:rsidR="002C0A57">
        <w:rPr>
          <w:rFonts w:ascii="Times New Roman" w:hAnsi="Times New Roman"/>
          <w:sz w:val="28"/>
          <w:szCs w:val="28"/>
          <w:lang w:val="uk-UA"/>
        </w:rPr>
        <w:t xml:space="preserve"> інтегральних схем(</w:t>
      </w:r>
      <w:r w:rsidRPr="00AF4258">
        <w:rPr>
          <w:rFonts w:ascii="Times New Roman" w:hAnsi="Times New Roman"/>
          <w:sz w:val="28"/>
          <w:szCs w:val="28"/>
          <w:lang w:val="uk-UA"/>
        </w:rPr>
        <w:t>ІC</w:t>
      </w:r>
      <w:r w:rsidR="002C0A57">
        <w:rPr>
          <w:rFonts w:ascii="Times New Roman" w:hAnsi="Times New Roman"/>
          <w:sz w:val="28"/>
          <w:szCs w:val="28"/>
          <w:lang w:val="uk-UA"/>
        </w:rPr>
        <w:t>)</w:t>
      </w:r>
      <w:r w:rsidRPr="00AF4258">
        <w:rPr>
          <w:rFonts w:ascii="Times New Roman" w:hAnsi="Times New Roman"/>
          <w:sz w:val="28"/>
          <w:szCs w:val="28"/>
          <w:lang w:val="uk-UA"/>
        </w:rPr>
        <w:t xml:space="preserve"> передбачають групи  контактних площадок з неметалізованими отворами.</w:t>
      </w:r>
      <w:r w:rsidR="00567370">
        <w:rPr>
          <w:rFonts w:ascii="Times New Roman" w:hAnsi="Times New Roman"/>
          <w:sz w:val="28"/>
          <w:szCs w:val="28"/>
          <w:lang w:val="uk-UA"/>
        </w:rPr>
        <w:t xml:space="preserve"> </w:t>
      </w:r>
      <w:r w:rsidRPr="00AF4258">
        <w:rPr>
          <w:rFonts w:ascii="Times New Roman" w:hAnsi="Times New Roman"/>
          <w:sz w:val="28"/>
          <w:szCs w:val="28"/>
          <w:lang w:val="uk-UA"/>
        </w:rPr>
        <w:t xml:space="preserve">Мікросхеми розміщують на ДП так, щоб їх виводи збігалися з вузлами сітки. Якщо відстані між виводами ЕРЕ не кратні 2,5 або 1,25 мм, ці ЕРЕ розміщують так, щоб один або декілька виводів збігалися з вузлами координатної сітки. Розміщення ІC з планарними виводами визначається їх розміткою на платі. При встановленні ІC </w:t>
      </w:r>
      <w:r w:rsidRPr="00AF4258">
        <w:rPr>
          <w:rFonts w:ascii="Times New Roman" w:hAnsi="Times New Roman"/>
          <w:sz w:val="28"/>
          <w:szCs w:val="28"/>
          <w:lang w:val="uk-UA"/>
        </w:rPr>
        <w:lastRenderedPageBreak/>
        <w:t xml:space="preserve">на ДП перший вивід необхідно сумістити з першою контактною площадкою групового місця встановлення, що має ключ, нанесений на ДП у вигляді </w:t>
      </w:r>
      <w:r w:rsidR="002C0A57">
        <w:rPr>
          <w:rFonts w:ascii="Times New Roman" w:hAnsi="Times New Roman"/>
          <w:sz w:val="28"/>
          <w:szCs w:val="28"/>
          <w:lang w:val="uk-UA"/>
        </w:rPr>
        <w:t>«</w:t>
      </w:r>
      <w:r w:rsidRPr="00AF4258">
        <w:rPr>
          <w:rFonts w:ascii="Times New Roman" w:hAnsi="Times New Roman"/>
          <w:sz w:val="28"/>
          <w:szCs w:val="28"/>
          <w:lang w:val="uk-UA"/>
        </w:rPr>
        <w:t>вусика</w:t>
      </w:r>
      <w:r w:rsidR="002C0A57">
        <w:rPr>
          <w:rFonts w:ascii="Times New Roman" w:hAnsi="Times New Roman"/>
          <w:sz w:val="28"/>
          <w:szCs w:val="28"/>
          <w:lang w:val="uk-UA"/>
        </w:rPr>
        <w:t>»</w:t>
      </w:r>
      <w:r w:rsidRPr="00AF4258">
        <w:rPr>
          <w:rFonts w:ascii="Times New Roman" w:hAnsi="Times New Roman"/>
          <w:sz w:val="28"/>
          <w:szCs w:val="28"/>
          <w:lang w:val="uk-UA"/>
        </w:rPr>
        <w:t xml:space="preserve">, квадрата або цифри </w:t>
      </w:r>
      <w:r w:rsidR="002C0A57">
        <w:rPr>
          <w:rFonts w:ascii="Times New Roman" w:hAnsi="Times New Roman"/>
          <w:sz w:val="28"/>
          <w:szCs w:val="28"/>
          <w:lang w:val="uk-UA"/>
        </w:rPr>
        <w:t>«</w:t>
      </w:r>
      <w:r w:rsidRPr="00AF4258">
        <w:rPr>
          <w:rFonts w:ascii="Times New Roman" w:hAnsi="Times New Roman"/>
          <w:sz w:val="28"/>
          <w:szCs w:val="28"/>
          <w:lang w:val="uk-UA"/>
        </w:rPr>
        <w:t>1</w:t>
      </w:r>
      <w:r w:rsidR="002C0A57">
        <w:rPr>
          <w:rFonts w:ascii="Times New Roman" w:hAnsi="Times New Roman"/>
          <w:sz w:val="28"/>
          <w:szCs w:val="28"/>
          <w:lang w:val="uk-UA"/>
        </w:rPr>
        <w:t>»</w:t>
      </w:r>
      <w:r w:rsidRPr="00AF4258">
        <w:rPr>
          <w:rFonts w:ascii="Times New Roman" w:hAnsi="Times New Roman"/>
          <w:sz w:val="28"/>
          <w:szCs w:val="28"/>
          <w:lang w:val="uk-UA"/>
        </w:rPr>
        <w:t>.</w:t>
      </w:r>
    </w:p>
    <w:p w:rsidR="002C0A57"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На ДП можливе спільне компонування ІC та інших навісних елементів, зокрема контрольних з'єднувачів і контактів, накладок для забезпечення жорсткості, тепловідводів, ручок, елементів індикації. Навісні ЕРЕ за умов одностороннього розміщення елементів  встановлюють зі сторони розміщення ІC, при двосторонньому - зі сторони розміщення з'єднувачів або інших елементів електричної комутації. Незадіяні виводи ІC, як правило, необхідно запаювати для забезпечення стійкості конструкції до вібрації та ударів.</w:t>
      </w:r>
    </w:p>
    <w:p w:rsidR="00AF4258" w:rsidRPr="00AF4258" w:rsidRDefault="00AF4258" w:rsidP="002C0A5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Відстань між корпусом ЕРЕ та краєм ДП повинна бути не меншою 1,0 мм, відстань між корпусами ЕРЕ - не меншою 0,5 мм, між корпусами ІC - не меншою 1,5 мм в одному напрямку </w:t>
      </w:r>
      <w:r w:rsidR="002C0A57">
        <w:rPr>
          <w:rFonts w:ascii="Times New Roman" w:hAnsi="Times New Roman"/>
          <w:sz w:val="28"/>
          <w:szCs w:val="28"/>
          <w:lang w:val="uk-UA"/>
        </w:rPr>
        <w:t>в</w:t>
      </w:r>
      <w:r w:rsidRPr="00AF4258">
        <w:rPr>
          <w:rFonts w:ascii="Times New Roman" w:hAnsi="Times New Roman"/>
          <w:sz w:val="28"/>
          <w:szCs w:val="28"/>
          <w:lang w:val="uk-UA"/>
        </w:rPr>
        <w:t>становлення.</w:t>
      </w:r>
    </w:p>
    <w:p w:rsidR="00AF4258" w:rsidRPr="002C0A57" w:rsidRDefault="002C0A57" w:rsidP="002C0A57">
      <w:pPr>
        <w:suppressAutoHyphens/>
        <w:spacing w:before="120" w:after="120" w:line="300" w:lineRule="auto"/>
        <w:ind w:firstLine="709"/>
        <w:jc w:val="both"/>
        <w:rPr>
          <w:rFonts w:ascii="Times New Roman" w:hAnsi="Times New Roman"/>
          <w:b/>
          <w:bCs/>
          <w:sz w:val="28"/>
          <w:szCs w:val="28"/>
          <w:lang w:val="uk-UA"/>
        </w:rPr>
      </w:pPr>
      <w:r w:rsidRPr="002C0A57">
        <w:rPr>
          <w:rFonts w:ascii="Times New Roman" w:hAnsi="Times New Roman"/>
          <w:b/>
          <w:bCs/>
          <w:sz w:val="28"/>
          <w:szCs w:val="28"/>
          <w:lang w:val="uk-UA"/>
        </w:rPr>
        <w:t xml:space="preserve">4.1.4. </w:t>
      </w:r>
      <w:r w:rsidR="00AF4258" w:rsidRPr="002C0A57">
        <w:rPr>
          <w:rFonts w:ascii="Times New Roman" w:hAnsi="Times New Roman"/>
          <w:b/>
          <w:bCs/>
          <w:sz w:val="28"/>
          <w:szCs w:val="28"/>
          <w:lang w:val="uk-UA"/>
        </w:rPr>
        <w:t>Напівавтоматизований метод конструювання</w:t>
      </w:r>
    </w:p>
    <w:p w:rsidR="00E856C7" w:rsidRDefault="00AF4258" w:rsidP="00E856C7">
      <w:pPr>
        <w:suppressAutoHyphens/>
        <w:spacing w:after="0" w:line="300" w:lineRule="auto"/>
        <w:ind w:firstLine="708"/>
        <w:jc w:val="both"/>
        <w:rPr>
          <w:rFonts w:ascii="Times New Roman" w:hAnsi="Times New Roman"/>
          <w:sz w:val="28"/>
          <w:szCs w:val="28"/>
          <w:lang w:val="uk-UA"/>
        </w:rPr>
      </w:pPr>
      <w:r w:rsidRPr="00E856C7">
        <w:rPr>
          <w:rFonts w:ascii="Times New Roman" w:hAnsi="Times New Roman"/>
          <w:sz w:val="28"/>
          <w:szCs w:val="28"/>
          <w:lang w:val="uk-UA"/>
        </w:rPr>
        <w:t>Конструювання напівавтоматизованим методом може бути здійснено двома способами. Перший спосіб включає розміщення елементів на друкованій платі за допомогою ЕОМ та розробку рисунка ДП ручним методом. Другий спосіб включає розміщення елементів на ДП ручним методом та розробку провідного рисунка з допомогою ЕОМ.</w:t>
      </w:r>
    </w:p>
    <w:p w:rsidR="00AF4258" w:rsidRPr="00AF4258" w:rsidRDefault="00AF4258" w:rsidP="00E856C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Перший спосіб передбачає:</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зняття координат елементів монтажу з ескізу провідного рисунка на координатоскопі і введення на машинний носій;</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введення в машину даних таблиці кіл ДП;</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порівняння даних зняття і таблиці кіл ДП,</w:t>
      </w:r>
    </w:p>
    <w:p w:rsidR="00E856C7"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 xml:space="preserve">розробку КД з використанням засобів автоматизації. </w:t>
      </w:r>
    </w:p>
    <w:p w:rsidR="00AF4258" w:rsidRPr="00AF4258" w:rsidRDefault="00AF4258" w:rsidP="00E856C7">
      <w:pPr>
        <w:suppressAutoHyphens/>
        <w:spacing w:after="0" w:line="300" w:lineRule="auto"/>
        <w:ind w:firstLine="709"/>
        <w:jc w:val="both"/>
        <w:rPr>
          <w:rFonts w:ascii="Times New Roman" w:hAnsi="Times New Roman"/>
          <w:sz w:val="28"/>
          <w:szCs w:val="28"/>
          <w:lang w:val="uk-UA"/>
        </w:rPr>
      </w:pPr>
      <w:r w:rsidRPr="00AF4258">
        <w:rPr>
          <w:rFonts w:ascii="Times New Roman" w:hAnsi="Times New Roman"/>
          <w:sz w:val="28"/>
          <w:szCs w:val="28"/>
          <w:lang w:val="uk-UA"/>
        </w:rPr>
        <w:t>Другий спосіб передбачає:</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 xml:space="preserve">введення в </w:t>
      </w:r>
      <w:r w:rsidR="000E736E">
        <w:rPr>
          <w:rFonts w:ascii="Times New Roman" w:hAnsi="Times New Roman"/>
          <w:sz w:val="28"/>
          <w:szCs w:val="28"/>
          <w:lang w:val="uk-UA"/>
        </w:rPr>
        <w:t xml:space="preserve">комп’ютер </w:t>
      </w:r>
      <w:r w:rsidRPr="00AF4258">
        <w:rPr>
          <w:rFonts w:ascii="Times New Roman" w:hAnsi="Times New Roman"/>
          <w:sz w:val="28"/>
          <w:szCs w:val="28"/>
          <w:lang w:val="uk-UA"/>
        </w:rPr>
        <w:t>даних ручного розміщення елементів;</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трасування провідників в автоматизованому режимі.</w:t>
      </w:r>
    </w:p>
    <w:p w:rsidR="00AF4258" w:rsidRPr="00E856C7" w:rsidRDefault="00E856C7" w:rsidP="00E856C7">
      <w:pPr>
        <w:suppressAutoHyphens/>
        <w:spacing w:before="120" w:after="120" w:line="300" w:lineRule="auto"/>
        <w:ind w:firstLine="709"/>
        <w:jc w:val="both"/>
        <w:rPr>
          <w:rFonts w:ascii="Times New Roman" w:hAnsi="Times New Roman"/>
          <w:b/>
          <w:bCs/>
          <w:sz w:val="28"/>
          <w:szCs w:val="28"/>
          <w:lang w:val="uk-UA"/>
        </w:rPr>
      </w:pPr>
      <w:r>
        <w:rPr>
          <w:rFonts w:ascii="Times New Roman" w:hAnsi="Times New Roman"/>
          <w:b/>
          <w:bCs/>
          <w:sz w:val="28"/>
          <w:szCs w:val="28"/>
          <w:lang w:val="uk-UA"/>
        </w:rPr>
        <w:t>4</w:t>
      </w:r>
      <w:r w:rsidR="00AF4258" w:rsidRPr="00E856C7">
        <w:rPr>
          <w:rFonts w:ascii="Times New Roman" w:hAnsi="Times New Roman"/>
          <w:b/>
          <w:bCs/>
          <w:sz w:val="28"/>
          <w:szCs w:val="28"/>
          <w:lang w:val="uk-UA"/>
        </w:rPr>
        <w:t>.</w:t>
      </w:r>
      <w:r>
        <w:rPr>
          <w:rFonts w:ascii="Times New Roman" w:hAnsi="Times New Roman"/>
          <w:b/>
          <w:bCs/>
          <w:sz w:val="28"/>
          <w:szCs w:val="28"/>
          <w:lang w:val="uk-UA"/>
        </w:rPr>
        <w:t>1</w:t>
      </w:r>
      <w:r w:rsidR="00AF4258" w:rsidRPr="00E856C7">
        <w:rPr>
          <w:rFonts w:ascii="Times New Roman" w:hAnsi="Times New Roman"/>
          <w:b/>
          <w:bCs/>
          <w:sz w:val="28"/>
          <w:szCs w:val="28"/>
          <w:lang w:val="uk-UA"/>
        </w:rPr>
        <w:t>.</w:t>
      </w:r>
      <w:r>
        <w:rPr>
          <w:rFonts w:ascii="Times New Roman" w:hAnsi="Times New Roman"/>
          <w:b/>
          <w:bCs/>
          <w:sz w:val="28"/>
          <w:szCs w:val="28"/>
          <w:lang w:val="uk-UA"/>
        </w:rPr>
        <w:t>6</w:t>
      </w:r>
      <w:r w:rsidR="00AF4258" w:rsidRPr="00E856C7">
        <w:rPr>
          <w:rFonts w:ascii="Times New Roman" w:hAnsi="Times New Roman"/>
          <w:b/>
          <w:bCs/>
          <w:sz w:val="28"/>
          <w:szCs w:val="28"/>
          <w:lang w:val="uk-UA"/>
        </w:rPr>
        <w:t>.Автоматизований метод конструювання</w:t>
      </w:r>
    </w:p>
    <w:p w:rsidR="00AF4258" w:rsidRPr="00AF4258" w:rsidRDefault="00AF4258" w:rsidP="00E856C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 xml:space="preserve">Автоматизований метод трасування ДП здійснюється з допомогою </w:t>
      </w:r>
      <w:r w:rsidR="00E856C7">
        <w:rPr>
          <w:rFonts w:ascii="Times New Roman" w:hAnsi="Times New Roman"/>
          <w:sz w:val="28"/>
          <w:szCs w:val="28"/>
          <w:lang w:val="uk-UA"/>
        </w:rPr>
        <w:t xml:space="preserve">спеціалізованого програмного забезпечення </w:t>
      </w:r>
      <w:r w:rsidR="00E856C7" w:rsidRPr="00E856C7">
        <w:rPr>
          <w:rFonts w:ascii="Times New Roman" w:hAnsi="Times New Roman"/>
          <w:sz w:val="28"/>
          <w:szCs w:val="28"/>
          <w:lang w:val="uk-UA"/>
        </w:rPr>
        <w:t>(</w:t>
      </w:r>
      <w:r w:rsidR="00E856C7" w:rsidRPr="00E856C7">
        <w:rPr>
          <w:rFonts w:ascii="Times New Roman" w:hAnsi="Times New Roman"/>
          <w:sz w:val="28"/>
          <w:szCs w:val="28"/>
        </w:rPr>
        <w:t>EAGLE</w:t>
      </w:r>
      <w:r w:rsidR="00E856C7" w:rsidRPr="00E856C7">
        <w:rPr>
          <w:rFonts w:ascii="Times New Roman" w:hAnsi="Times New Roman"/>
          <w:sz w:val="28"/>
          <w:szCs w:val="28"/>
          <w:lang w:val="uk-UA"/>
        </w:rPr>
        <w:t xml:space="preserve">, </w:t>
      </w:r>
      <w:r w:rsidR="00E856C7" w:rsidRPr="00E856C7">
        <w:rPr>
          <w:rFonts w:ascii="Times New Roman" w:hAnsi="Times New Roman"/>
          <w:sz w:val="28"/>
          <w:szCs w:val="28"/>
        </w:rPr>
        <w:t>AltiumDesigner</w:t>
      </w:r>
      <w:r w:rsidR="00E856C7" w:rsidRPr="00E856C7">
        <w:rPr>
          <w:rFonts w:ascii="Times New Roman" w:hAnsi="Times New Roman"/>
          <w:sz w:val="28"/>
          <w:szCs w:val="28"/>
          <w:lang w:val="uk-UA"/>
        </w:rPr>
        <w:t xml:space="preserve">, </w:t>
      </w:r>
      <w:r w:rsidR="00E856C7" w:rsidRPr="00E856C7">
        <w:rPr>
          <w:rFonts w:ascii="Times New Roman" w:hAnsi="Times New Roman"/>
          <w:sz w:val="28"/>
          <w:szCs w:val="28"/>
        </w:rPr>
        <w:t>Proteus</w:t>
      </w:r>
      <w:r w:rsidR="00E856C7">
        <w:rPr>
          <w:rFonts w:ascii="Times New Roman" w:hAnsi="Times New Roman"/>
          <w:sz w:val="28"/>
          <w:szCs w:val="28"/>
          <w:lang w:val="uk-UA"/>
        </w:rPr>
        <w:t>, тощо</w:t>
      </w:r>
      <w:r w:rsidR="00E856C7" w:rsidRPr="00E856C7">
        <w:rPr>
          <w:rFonts w:ascii="Times New Roman" w:hAnsi="Times New Roman"/>
          <w:sz w:val="28"/>
          <w:szCs w:val="28"/>
          <w:lang w:val="uk-UA"/>
        </w:rPr>
        <w:t>)</w:t>
      </w:r>
      <w:r w:rsidRPr="00AF4258">
        <w:rPr>
          <w:rFonts w:ascii="Times New Roman" w:hAnsi="Times New Roman"/>
          <w:sz w:val="28"/>
          <w:szCs w:val="28"/>
          <w:lang w:val="uk-UA"/>
        </w:rPr>
        <w:t>.</w:t>
      </w:r>
    </w:p>
    <w:p w:rsidR="00AF4258" w:rsidRPr="00AF4258" w:rsidRDefault="00AF4258" w:rsidP="00E856C7">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Метод включає такі операції:</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викреслювання схеми електричної принципової;</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lastRenderedPageBreak/>
        <w:t>-</w:t>
      </w:r>
      <w:r w:rsidRPr="00AF4258">
        <w:rPr>
          <w:rFonts w:ascii="Times New Roman" w:hAnsi="Times New Roman"/>
          <w:sz w:val="28"/>
          <w:szCs w:val="28"/>
          <w:lang w:val="uk-UA"/>
        </w:rPr>
        <w:tab/>
        <w:t>формування бази даних радіоелементів;</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розміщення навісних елементів на платі;</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режим трасування друкованих провідників;</w:t>
      </w:r>
    </w:p>
    <w:p w:rsidR="00AF4258" w:rsidRPr="00AF4258" w:rsidRDefault="00AF4258" w:rsidP="000E736E">
      <w:pPr>
        <w:tabs>
          <w:tab w:val="left" w:pos="993"/>
        </w:tabs>
        <w:suppressAutoHyphens/>
        <w:spacing w:after="0" w:line="300" w:lineRule="auto"/>
        <w:ind w:firstLine="567"/>
        <w:jc w:val="both"/>
        <w:rPr>
          <w:rFonts w:ascii="Times New Roman" w:hAnsi="Times New Roman"/>
          <w:sz w:val="28"/>
          <w:szCs w:val="28"/>
          <w:lang w:val="uk-UA"/>
        </w:rPr>
      </w:pPr>
      <w:r w:rsidRPr="00AF4258">
        <w:rPr>
          <w:rFonts w:ascii="Times New Roman" w:hAnsi="Times New Roman"/>
          <w:sz w:val="28"/>
          <w:szCs w:val="28"/>
          <w:lang w:val="uk-UA"/>
        </w:rPr>
        <w:t>-</w:t>
      </w:r>
      <w:r w:rsidRPr="00AF4258">
        <w:rPr>
          <w:rFonts w:ascii="Times New Roman" w:hAnsi="Times New Roman"/>
          <w:sz w:val="28"/>
          <w:szCs w:val="28"/>
          <w:lang w:val="uk-UA"/>
        </w:rPr>
        <w:tab/>
        <w:t>оформлення креслення друкованої плати.</w:t>
      </w:r>
    </w:p>
    <w:p w:rsidR="00E856C7" w:rsidRDefault="00E856C7" w:rsidP="00E856C7">
      <w:pPr>
        <w:suppressAutoHyphens/>
        <w:spacing w:after="0" w:line="300" w:lineRule="auto"/>
        <w:ind w:firstLine="708"/>
        <w:jc w:val="both"/>
        <w:rPr>
          <w:rFonts w:ascii="Times New Roman" w:hAnsi="Times New Roman"/>
          <w:b/>
          <w:bCs/>
          <w:sz w:val="28"/>
          <w:szCs w:val="28"/>
          <w:lang w:val="uk-UA"/>
        </w:rPr>
      </w:pPr>
    </w:p>
    <w:p w:rsidR="00AF4258" w:rsidRPr="00E856C7" w:rsidRDefault="00E856C7" w:rsidP="00E856C7">
      <w:pPr>
        <w:suppressAutoHyphens/>
        <w:spacing w:before="120" w:after="120" w:line="300" w:lineRule="auto"/>
        <w:ind w:firstLine="709"/>
        <w:jc w:val="both"/>
        <w:rPr>
          <w:rFonts w:ascii="Times New Roman" w:hAnsi="Times New Roman"/>
          <w:b/>
          <w:bCs/>
          <w:sz w:val="28"/>
          <w:szCs w:val="28"/>
          <w:lang w:val="uk-UA"/>
        </w:rPr>
      </w:pPr>
      <w:r w:rsidRPr="00E856C7">
        <w:rPr>
          <w:rFonts w:ascii="Times New Roman" w:hAnsi="Times New Roman"/>
          <w:b/>
          <w:bCs/>
          <w:sz w:val="28"/>
          <w:szCs w:val="28"/>
          <w:lang w:val="uk-UA"/>
        </w:rPr>
        <w:t>4</w:t>
      </w:r>
      <w:r w:rsidR="00AF4258" w:rsidRPr="00E856C7">
        <w:rPr>
          <w:rFonts w:ascii="Times New Roman" w:hAnsi="Times New Roman"/>
          <w:b/>
          <w:bCs/>
          <w:sz w:val="28"/>
          <w:szCs w:val="28"/>
          <w:lang w:val="uk-UA"/>
        </w:rPr>
        <w:t>.</w:t>
      </w:r>
      <w:r>
        <w:rPr>
          <w:rFonts w:ascii="Times New Roman" w:hAnsi="Times New Roman"/>
          <w:b/>
          <w:bCs/>
          <w:sz w:val="28"/>
          <w:szCs w:val="28"/>
          <w:lang w:val="uk-UA"/>
        </w:rPr>
        <w:t>2</w:t>
      </w:r>
      <w:r w:rsidRPr="00E856C7">
        <w:rPr>
          <w:rFonts w:ascii="Times New Roman" w:hAnsi="Times New Roman"/>
          <w:b/>
          <w:bCs/>
          <w:sz w:val="28"/>
          <w:szCs w:val="28"/>
          <w:lang w:val="uk-UA"/>
        </w:rPr>
        <w:t>.</w:t>
      </w:r>
      <w:r w:rsidR="008676C8">
        <w:rPr>
          <w:rFonts w:ascii="Times New Roman" w:hAnsi="Times New Roman"/>
          <w:b/>
          <w:bCs/>
          <w:sz w:val="28"/>
          <w:szCs w:val="28"/>
          <w:lang w:val="uk-UA"/>
        </w:rPr>
        <w:t xml:space="preserve"> </w:t>
      </w:r>
      <w:r w:rsidR="00AF4258" w:rsidRPr="00E856C7">
        <w:rPr>
          <w:rFonts w:ascii="Times New Roman" w:hAnsi="Times New Roman"/>
          <w:b/>
          <w:bCs/>
          <w:sz w:val="28"/>
          <w:szCs w:val="28"/>
          <w:lang w:val="uk-UA"/>
        </w:rPr>
        <w:t>Конструювання друкованої плати</w:t>
      </w:r>
      <w:r>
        <w:rPr>
          <w:rFonts w:ascii="Times New Roman" w:hAnsi="Times New Roman"/>
          <w:b/>
          <w:bCs/>
          <w:sz w:val="28"/>
          <w:szCs w:val="28"/>
          <w:lang w:val="uk-UA"/>
        </w:rPr>
        <w:t xml:space="preserve"> розробленого пристрою</w:t>
      </w:r>
    </w:p>
    <w:p w:rsidR="00BB743D" w:rsidRDefault="00AF4258" w:rsidP="00BB743D">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Терміни і визначення основних і загальних понять ДП встановлені ГОСТ 20406-76 і наведені у [1</w:t>
      </w:r>
      <w:r w:rsidR="00BB743D">
        <w:rPr>
          <w:rFonts w:ascii="Times New Roman" w:hAnsi="Times New Roman"/>
          <w:sz w:val="28"/>
          <w:szCs w:val="28"/>
          <w:lang w:val="uk-UA"/>
        </w:rPr>
        <w:t>8</w:t>
      </w:r>
      <w:r w:rsidRPr="00AF4258">
        <w:rPr>
          <w:rFonts w:ascii="Times New Roman" w:hAnsi="Times New Roman"/>
          <w:sz w:val="28"/>
          <w:szCs w:val="28"/>
          <w:lang w:val="uk-UA"/>
        </w:rPr>
        <w:t>].</w:t>
      </w:r>
    </w:p>
    <w:p w:rsidR="00BB743D" w:rsidRDefault="00AF4258" w:rsidP="00BB743D">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Найменші номінальні значення основних розмірів елементів конструкції ДП для вузького місця в залежності від класу точності за ГОСТом 23751-86 наведені у табл</w:t>
      </w:r>
      <w:r w:rsidR="00BB743D">
        <w:rPr>
          <w:rFonts w:ascii="Times New Roman" w:hAnsi="Times New Roman"/>
          <w:sz w:val="28"/>
          <w:szCs w:val="28"/>
          <w:lang w:val="uk-UA"/>
        </w:rPr>
        <w:t>.4</w:t>
      </w:r>
      <w:r w:rsidRPr="00AF4258">
        <w:rPr>
          <w:rFonts w:ascii="Times New Roman" w:hAnsi="Times New Roman"/>
          <w:sz w:val="28"/>
          <w:szCs w:val="28"/>
          <w:lang w:val="uk-UA"/>
        </w:rPr>
        <w:t>.1.</w:t>
      </w:r>
    </w:p>
    <w:p w:rsidR="00BB743D" w:rsidRDefault="00AF4258" w:rsidP="00BB743D">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Для широкого місця вказані значення встановлювати за будь-яким більш низьким класом, а для першого класу - збільшити у два рази.</w:t>
      </w:r>
    </w:p>
    <w:p w:rsidR="00BB743D" w:rsidRDefault="00AF4258" w:rsidP="00BB743D">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При конструюванні ДП, визначають габарити ДП та необхідну для даного виробу щільність провідного рисунка, вибирають метод виготовлення ДП. Коли вибирають метод враховують електричні</w:t>
      </w:r>
      <w:r w:rsidR="00567370">
        <w:rPr>
          <w:rFonts w:ascii="Times New Roman" w:hAnsi="Times New Roman"/>
          <w:sz w:val="28"/>
          <w:szCs w:val="28"/>
          <w:lang w:val="uk-UA"/>
        </w:rPr>
        <w:t xml:space="preserve"> </w:t>
      </w:r>
      <w:r w:rsidRPr="00AF4258">
        <w:rPr>
          <w:rFonts w:ascii="Times New Roman" w:hAnsi="Times New Roman"/>
          <w:sz w:val="28"/>
          <w:szCs w:val="28"/>
          <w:lang w:val="uk-UA"/>
        </w:rPr>
        <w:t>параметри схеми, елементну базу, кліматичні умови, механічні вимоги, забезпечення надійності, умови експлуатації.</w:t>
      </w:r>
    </w:p>
    <w:p w:rsidR="00AF4258" w:rsidRDefault="00AF4258" w:rsidP="00BB743D">
      <w:pPr>
        <w:suppressAutoHyphens/>
        <w:spacing w:after="0" w:line="300" w:lineRule="auto"/>
        <w:ind w:firstLine="708"/>
        <w:jc w:val="both"/>
        <w:rPr>
          <w:rFonts w:ascii="Times New Roman" w:hAnsi="Times New Roman"/>
          <w:sz w:val="28"/>
          <w:szCs w:val="28"/>
          <w:lang w:val="uk-UA"/>
        </w:rPr>
      </w:pPr>
      <w:r w:rsidRPr="00AF4258">
        <w:rPr>
          <w:rFonts w:ascii="Times New Roman" w:hAnsi="Times New Roman"/>
          <w:sz w:val="28"/>
          <w:szCs w:val="28"/>
          <w:lang w:val="uk-UA"/>
        </w:rPr>
        <w:t>Повні знання про матеріали, що використовуються для виготовлення ДП, у тому числі міцність зчеплення фольги з діелектриком у вихідному стані та після різних дій під час експлуатації та при виготовленні, а також електричні характеристики, наведені у [19].</w:t>
      </w:r>
    </w:p>
    <w:p w:rsidR="00BB743D" w:rsidRPr="00BB743D" w:rsidRDefault="00BB743D" w:rsidP="00BB743D">
      <w:pPr>
        <w:pStyle w:val="ac"/>
        <w:spacing w:before="120" w:line="300" w:lineRule="auto"/>
        <w:ind w:left="6" w:right="510"/>
        <w:jc w:val="center"/>
        <w:rPr>
          <w:rFonts w:ascii="Times New Roman" w:hAnsi="Times New Roman"/>
          <w:sz w:val="24"/>
          <w:szCs w:val="24"/>
        </w:rPr>
      </w:pPr>
      <w:r w:rsidRPr="00BB743D">
        <w:rPr>
          <w:rFonts w:ascii="Times New Roman" w:hAnsi="Times New Roman"/>
          <w:sz w:val="24"/>
          <w:szCs w:val="24"/>
          <w:lang w:val="uk-UA"/>
        </w:rPr>
        <w:t>Таблиця</w:t>
      </w:r>
      <w:r w:rsidR="008676C8">
        <w:rPr>
          <w:rFonts w:ascii="Times New Roman" w:hAnsi="Times New Roman"/>
          <w:sz w:val="24"/>
          <w:szCs w:val="24"/>
          <w:lang w:val="uk-UA"/>
        </w:rPr>
        <w:t xml:space="preserve"> </w:t>
      </w:r>
      <w:r>
        <w:rPr>
          <w:rFonts w:ascii="Times New Roman" w:hAnsi="Times New Roman"/>
          <w:sz w:val="24"/>
          <w:szCs w:val="24"/>
          <w:lang w:val="uk-UA"/>
        </w:rPr>
        <w:t>4</w:t>
      </w:r>
      <w:r w:rsidRPr="00BB743D">
        <w:rPr>
          <w:rFonts w:ascii="Times New Roman" w:hAnsi="Times New Roman"/>
          <w:sz w:val="24"/>
          <w:szCs w:val="24"/>
        </w:rPr>
        <w:t xml:space="preserve">.1 – </w:t>
      </w:r>
      <w:r w:rsidRPr="00BB743D">
        <w:rPr>
          <w:rFonts w:ascii="Times New Roman" w:hAnsi="Times New Roman"/>
          <w:sz w:val="24"/>
          <w:szCs w:val="24"/>
          <w:lang w:val="uk-UA"/>
        </w:rPr>
        <w:t>Класи точності друкованих плат</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6"/>
        <w:gridCol w:w="1276"/>
        <w:gridCol w:w="992"/>
        <w:gridCol w:w="850"/>
        <w:gridCol w:w="851"/>
        <w:gridCol w:w="850"/>
      </w:tblGrid>
      <w:tr w:rsidR="00BB743D" w:rsidRPr="00BB743D" w:rsidTr="00BB743D">
        <w:trPr>
          <w:trHeight w:val="644"/>
          <w:jc w:val="center"/>
        </w:trPr>
        <w:tc>
          <w:tcPr>
            <w:tcW w:w="3566" w:type="dxa"/>
            <w:vMerge w:val="restart"/>
          </w:tcPr>
          <w:p w:rsidR="00BB743D" w:rsidRPr="00BB743D" w:rsidRDefault="00BB743D" w:rsidP="009E6C78">
            <w:pPr>
              <w:pStyle w:val="TableParagraph"/>
              <w:spacing w:line="318" w:lineRule="exact"/>
              <w:ind w:left="816"/>
              <w:rPr>
                <w:b/>
                <w:bCs/>
                <w:sz w:val="24"/>
                <w:szCs w:val="20"/>
              </w:rPr>
            </w:pPr>
            <w:r w:rsidRPr="00BB743D">
              <w:rPr>
                <w:b/>
                <w:bCs/>
                <w:sz w:val="24"/>
                <w:szCs w:val="20"/>
              </w:rPr>
              <w:t>Елементи конструкції</w:t>
            </w:r>
          </w:p>
        </w:tc>
        <w:tc>
          <w:tcPr>
            <w:tcW w:w="4819" w:type="dxa"/>
            <w:gridSpan w:val="5"/>
          </w:tcPr>
          <w:p w:rsidR="00BB743D" w:rsidRPr="00BB743D" w:rsidRDefault="00BB743D" w:rsidP="009E6C78">
            <w:pPr>
              <w:pStyle w:val="TableParagraph"/>
              <w:spacing w:line="318" w:lineRule="exact"/>
              <w:ind w:left="859"/>
              <w:rPr>
                <w:b/>
                <w:bCs/>
                <w:sz w:val="24"/>
                <w:szCs w:val="20"/>
              </w:rPr>
            </w:pPr>
            <w:r w:rsidRPr="00BB743D">
              <w:rPr>
                <w:b/>
                <w:bCs/>
                <w:sz w:val="24"/>
                <w:szCs w:val="20"/>
              </w:rPr>
              <w:t>Номінальні значення розмірів для</w:t>
            </w:r>
          </w:p>
          <w:p w:rsidR="00BB743D" w:rsidRPr="00BB743D" w:rsidRDefault="00BB743D" w:rsidP="009E6C78">
            <w:pPr>
              <w:pStyle w:val="TableParagraph"/>
              <w:spacing w:before="1" w:line="305" w:lineRule="exact"/>
              <w:ind w:left="1623"/>
              <w:rPr>
                <w:b/>
                <w:bCs/>
                <w:sz w:val="24"/>
                <w:szCs w:val="20"/>
              </w:rPr>
            </w:pPr>
            <w:r w:rsidRPr="00BB743D">
              <w:rPr>
                <w:b/>
                <w:bCs/>
                <w:sz w:val="24"/>
                <w:szCs w:val="20"/>
              </w:rPr>
              <w:t>класів точності</w:t>
            </w:r>
          </w:p>
        </w:tc>
      </w:tr>
      <w:tr w:rsidR="00BB743D" w:rsidRPr="00BB743D" w:rsidTr="00BB743D">
        <w:trPr>
          <w:trHeight w:val="322"/>
          <w:jc w:val="center"/>
        </w:trPr>
        <w:tc>
          <w:tcPr>
            <w:tcW w:w="3566" w:type="dxa"/>
            <w:vMerge/>
            <w:tcBorders>
              <w:top w:val="nil"/>
            </w:tcBorders>
          </w:tcPr>
          <w:p w:rsidR="00BB743D" w:rsidRPr="002A58EE" w:rsidRDefault="00BB743D" w:rsidP="009E6C78">
            <w:pPr>
              <w:widowControl/>
              <w:autoSpaceDE/>
              <w:autoSpaceDN/>
              <w:rPr>
                <w:b/>
                <w:bCs/>
                <w:sz w:val="24"/>
                <w:szCs w:val="20"/>
                <w:lang w:val="ru-RU"/>
              </w:rPr>
            </w:pPr>
          </w:p>
        </w:tc>
        <w:tc>
          <w:tcPr>
            <w:tcW w:w="1276" w:type="dxa"/>
          </w:tcPr>
          <w:p w:rsidR="00BB743D" w:rsidRPr="00BB743D" w:rsidRDefault="00BB743D" w:rsidP="009E6C78">
            <w:pPr>
              <w:pStyle w:val="TableParagraph"/>
              <w:spacing w:line="302" w:lineRule="exact"/>
              <w:ind w:left="9"/>
              <w:jc w:val="center"/>
              <w:rPr>
                <w:b/>
                <w:bCs/>
                <w:sz w:val="24"/>
                <w:szCs w:val="20"/>
              </w:rPr>
            </w:pPr>
            <w:r w:rsidRPr="00BB743D">
              <w:rPr>
                <w:b/>
                <w:bCs/>
                <w:w w:val="99"/>
                <w:sz w:val="24"/>
                <w:szCs w:val="20"/>
              </w:rPr>
              <w:t>1</w:t>
            </w:r>
          </w:p>
        </w:tc>
        <w:tc>
          <w:tcPr>
            <w:tcW w:w="992" w:type="dxa"/>
          </w:tcPr>
          <w:p w:rsidR="00BB743D" w:rsidRPr="00BB743D" w:rsidRDefault="00BB743D" w:rsidP="009E6C78">
            <w:pPr>
              <w:pStyle w:val="TableParagraph"/>
              <w:spacing w:line="302" w:lineRule="exact"/>
              <w:ind w:left="10"/>
              <w:jc w:val="center"/>
              <w:rPr>
                <w:b/>
                <w:bCs/>
                <w:sz w:val="24"/>
                <w:szCs w:val="20"/>
              </w:rPr>
            </w:pPr>
            <w:r w:rsidRPr="00BB743D">
              <w:rPr>
                <w:b/>
                <w:bCs/>
                <w:w w:val="99"/>
                <w:sz w:val="24"/>
                <w:szCs w:val="20"/>
              </w:rPr>
              <w:t>2</w:t>
            </w:r>
          </w:p>
        </w:tc>
        <w:tc>
          <w:tcPr>
            <w:tcW w:w="850" w:type="dxa"/>
          </w:tcPr>
          <w:p w:rsidR="00BB743D" w:rsidRPr="00BB743D" w:rsidRDefault="00BB743D" w:rsidP="009E6C78">
            <w:pPr>
              <w:pStyle w:val="TableParagraph"/>
              <w:spacing w:line="302" w:lineRule="exact"/>
              <w:ind w:left="11"/>
              <w:jc w:val="center"/>
              <w:rPr>
                <w:b/>
                <w:bCs/>
                <w:sz w:val="24"/>
                <w:szCs w:val="20"/>
              </w:rPr>
            </w:pPr>
            <w:r w:rsidRPr="00BB743D">
              <w:rPr>
                <w:b/>
                <w:bCs/>
                <w:w w:val="99"/>
                <w:sz w:val="24"/>
                <w:szCs w:val="20"/>
              </w:rPr>
              <w:t>3</w:t>
            </w:r>
          </w:p>
        </w:tc>
        <w:tc>
          <w:tcPr>
            <w:tcW w:w="851" w:type="dxa"/>
          </w:tcPr>
          <w:p w:rsidR="00BB743D" w:rsidRPr="00BB743D" w:rsidRDefault="00BB743D" w:rsidP="00BB743D">
            <w:pPr>
              <w:pStyle w:val="TableParagraph"/>
              <w:jc w:val="center"/>
              <w:rPr>
                <w:b/>
                <w:bCs/>
                <w:sz w:val="24"/>
                <w:szCs w:val="20"/>
              </w:rPr>
            </w:pPr>
            <w:r>
              <w:rPr>
                <w:b/>
                <w:bCs/>
                <w:sz w:val="24"/>
                <w:szCs w:val="20"/>
              </w:rPr>
              <w:t>4</w:t>
            </w:r>
          </w:p>
        </w:tc>
        <w:tc>
          <w:tcPr>
            <w:tcW w:w="850" w:type="dxa"/>
          </w:tcPr>
          <w:p w:rsidR="00BB743D" w:rsidRPr="00BB743D" w:rsidRDefault="00BB743D" w:rsidP="009E6C78">
            <w:pPr>
              <w:pStyle w:val="TableParagraph"/>
              <w:spacing w:line="302" w:lineRule="exact"/>
              <w:ind w:left="14"/>
              <w:jc w:val="center"/>
              <w:rPr>
                <w:b/>
                <w:bCs/>
                <w:sz w:val="24"/>
                <w:szCs w:val="20"/>
              </w:rPr>
            </w:pPr>
            <w:r w:rsidRPr="00BB743D">
              <w:rPr>
                <w:b/>
                <w:bCs/>
                <w:w w:val="99"/>
                <w:sz w:val="24"/>
                <w:szCs w:val="20"/>
              </w:rPr>
              <w:t>5</w:t>
            </w:r>
          </w:p>
        </w:tc>
      </w:tr>
      <w:tr w:rsidR="00BB743D" w:rsidRPr="00BB743D" w:rsidTr="00BB743D">
        <w:trPr>
          <w:trHeight w:val="644"/>
          <w:jc w:val="center"/>
        </w:trPr>
        <w:tc>
          <w:tcPr>
            <w:tcW w:w="3566" w:type="dxa"/>
          </w:tcPr>
          <w:p w:rsidR="00BB743D" w:rsidRPr="00BB743D" w:rsidRDefault="00BB743D" w:rsidP="00BB743D">
            <w:pPr>
              <w:pStyle w:val="TableParagraph"/>
              <w:spacing w:line="318" w:lineRule="exact"/>
              <w:ind w:left="107"/>
              <w:jc w:val="both"/>
              <w:rPr>
                <w:sz w:val="24"/>
                <w:szCs w:val="20"/>
              </w:rPr>
            </w:pPr>
            <w:r w:rsidRPr="00BB743D">
              <w:rPr>
                <w:sz w:val="24"/>
                <w:szCs w:val="20"/>
              </w:rPr>
              <w:t>Ширина друкованого провідника</w:t>
            </w:r>
          </w:p>
          <w:p w:rsidR="00BB743D" w:rsidRPr="00BB743D" w:rsidRDefault="00BB743D" w:rsidP="00BB743D">
            <w:pPr>
              <w:pStyle w:val="TableParagraph"/>
              <w:spacing w:line="306" w:lineRule="exact"/>
              <w:ind w:left="107"/>
              <w:jc w:val="both"/>
              <w:rPr>
                <w:sz w:val="24"/>
                <w:szCs w:val="20"/>
              </w:rPr>
            </w:pPr>
            <w:r w:rsidRPr="00BB743D">
              <w:rPr>
                <w:sz w:val="24"/>
                <w:szCs w:val="20"/>
              </w:rPr>
              <w:t>b, мм</w:t>
            </w:r>
          </w:p>
        </w:tc>
        <w:tc>
          <w:tcPr>
            <w:tcW w:w="1276" w:type="dxa"/>
          </w:tcPr>
          <w:p w:rsidR="00BB743D" w:rsidRPr="00BB743D" w:rsidRDefault="00BB743D" w:rsidP="009E6C78">
            <w:pPr>
              <w:pStyle w:val="TableParagraph"/>
              <w:spacing w:line="318" w:lineRule="exact"/>
              <w:ind w:left="372" w:right="362"/>
              <w:jc w:val="center"/>
              <w:rPr>
                <w:sz w:val="24"/>
                <w:szCs w:val="20"/>
              </w:rPr>
            </w:pPr>
            <w:r w:rsidRPr="00BB743D">
              <w:rPr>
                <w:sz w:val="24"/>
                <w:szCs w:val="20"/>
              </w:rPr>
              <w:t>0,75</w:t>
            </w:r>
          </w:p>
        </w:tc>
        <w:tc>
          <w:tcPr>
            <w:tcW w:w="992" w:type="dxa"/>
          </w:tcPr>
          <w:p w:rsidR="00BB743D" w:rsidRPr="00BB743D" w:rsidRDefault="00BB743D" w:rsidP="009E6C78">
            <w:pPr>
              <w:pStyle w:val="TableParagraph"/>
              <w:spacing w:line="318" w:lineRule="exact"/>
              <w:ind w:left="195" w:right="184"/>
              <w:jc w:val="center"/>
              <w:rPr>
                <w:sz w:val="24"/>
                <w:szCs w:val="20"/>
              </w:rPr>
            </w:pPr>
            <w:r w:rsidRPr="00BB743D">
              <w:rPr>
                <w:sz w:val="24"/>
                <w:szCs w:val="20"/>
              </w:rPr>
              <w:t>0,45</w:t>
            </w:r>
          </w:p>
        </w:tc>
        <w:tc>
          <w:tcPr>
            <w:tcW w:w="850" w:type="dxa"/>
          </w:tcPr>
          <w:p w:rsidR="00BB743D" w:rsidRPr="00BB743D" w:rsidRDefault="00BB743D" w:rsidP="009E6C78">
            <w:pPr>
              <w:pStyle w:val="TableParagraph"/>
              <w:spacing w:line="318" w:lineRule="exact"/>
              <w:ind w:left="251"/>
              <w:rPr>
                <w:sz w:val="24"/>
                <w:szCs w:val="20"/>
              </w:rPr>
            </w:pPr>
            <w:r w:rsidRPr="00BB743D">
              <w:rPr>
                <w:sz w:val="24"/>
                <w:szCs w:val="20"/>
              </w:rPr>
              <w:t>0,25</w:t>
            </w:r>
          </w:p>
        </w:tc>
        <w:tc>
          <w:tcPr>
            <w:tcW w:w="851" w:type="dxa"/>
          </w:tcPr>
          <w:p w:rsidR="00BB743D" w:rsidRPr="00BB743D" w:rsidRDefault="00BB743D" w:rsidP="009E6C78">
            <w:pPr>
              <w:pStyle w:val="TableParagraph"/>
              <w:spacing w:line="318" w:lineRule="exact"/>
              <w:ind w:left="181"/>
              <w:rPr>
                <w:sz w:val="24"/>
                <w:szCs w:val="20"/>
              </w:rPr>
            </w:pPr>
            <w:r w:rsidRPr="00BB743D">
              <w:rPr>
                <w:sz w:val="24"/>
                <w:szCs w:val="20"/>
              </w:rPr>
              <w:t>0,15</w:t>
            </w:r>
          </w:p>
        </w:tc>
        <w:tc>
          <w:tcPr>
            <w:tcW w:w="850" w:type="dxa"/>
          </w:tcPr>
          <w:p w:rsidR="00BB743D" w:rsidRPr="00BB743D" w:rsidRDefault="00BB743D" w:rsidP="009E6C78">
            <w:pPr>
              <w:pStyle w:val="TableParagraph"/>
              <w:spacing w:line="318" w:lineRule="exact"/>
              <w:ind w:left="145" w:right="131"/>
              <w:jc w:val="center"/>
              <w:rPr>
                <w:sz w:val="24"/>
                <w:szCs w:val="20"/>
              </w:rPr>
            </w:pPr>
            <w:r w:rsidRPr="00BB743D">
              <w:rPr>
                <w:sz w:val="24"/>
                <w:szCs w:val="20"/>
              </w:rPr>
              <w:t>0,1</w:t>
            </w:r>
          </w:p>
        </w:tc>
      </w:tr>
      <w:tr w:rsidR="00BB743D" w:rsidRPr="00BB743D" w:rsidTr="00BB743D">
        <w:trPr>
          <w:trHeight w:val="644"/>
          <w:jc w:val="center"/>
        </w:trPr>
        <w:tc>
          <w:tcPr>
            <w:tcW w:w="3566" w:type="dxa"/>
          </w:tcPr>
          <w:p w:rsidR="00BB743D" w:rsidRPr="00BB743D" w:rsidRDefault="00BB743D" w:rsidP="00BB743D">
            <w:pPr>
              <w:pStyle w:val="TableParagraph"/>
              <w:spacing w:line="322" w:lineRule="exact"/>
              <w:ind w:left="107" w:hanging="1"/>
              <w:jc w:val="both"/>
              <w:rPr>
                <w:sz w:val="24"/>
                <w:szCs w:val="20"/>
              </w:rPr>
            </w:pPr>
            <w:r w:rsidRPr="00BB743D">
              <w:rPr>
                <w:sz w:val="24"/>
                <w:szCs w:val="20"/>
              </w:rPr>
              <w:t>Відстань між провідниками та контактними площадками, мм</w:t>
            </w:r>
          </w:p>
        </w:tc>
        <w:tc>
          <w:tcPr>
            <w:tcW w:w="1276" w:type="dxa"/>
          </w:tcPr>
          <w:p w:rsidR="00BB743D" w:rsidRPr="00BB743D" w:rsidRDefault="00BB743D" w:rsidP="009E6C78">
            <w:pPr>
              <w:pStyle w:val="TableParagraph"/>
              <w:spacing w:line="318" w:lineRule="exact"/>
              <w:ind w:left="372" w:right="362"/>
              <w:jc w:val="center"/>
              <w:rPr>
                <w:sz w:val="24"/>
                <w:szCs w:val="20"/>
              </w:rPr>
            </w:pPr>
            <w:r w:rsidRPr="00BB743D">
              <w:rPr>
                <w:sz w:val="24"/>
                <w:szCs w:val="20"/>
              </w:rPr>
              <w:t>0,75</w:t>
            </w:r>
          </w:p>
        </w:tc>
        <w:tc>
          <w:tcPr>
            <w:tcW w:w="992" w:type="dxa"/>
          </w:tcPr>
          <w:p w:rsidR="00BB743D" w:rsidRPr="00BB743D" w:rsidRDefault="00BB743D" w:rsidP="009E6C78">
            <w:pPr>
              <w:pStyle w:val="TableParagraph"/>
              <w:spacing w:line="318" w:lineRule="exact"/>
              <w:ind w:left="195" w:right="184"/>
              <w:jc w:val="center"/>
              <w:rPr>
                <w:sz w:val="24"/>
                <w:szCs w:val="20"/>
              </w:rPr>
            </w:pPr>
            <w:r w:rsidRPr="00BB743D">
              <w:rPr>
                <w:sz w:val="24"/>
                <w:szCs w:val="20"/>
              </w:rPr>
              <w:t>0,45</w:t>
            </w:r>
          </w:p>
        </w:tc>
        <w:tc>
          <w:tcPr>
            <w:tcW w:w="850" w:type="dxa"/>
          </w:tcPr>
          <w:p w:rsidR="00BB743D" w:rsidRPr="00BB743D" w:rsidRDefault="00BB743D" w:rsidP="009E6C78">
            <w:pPr>
              <w:pStyle w:val="TableParagraph"/>
              <w:spacing w:line="318" w:lineRule="exact"/>
              <w:ind w:left="251"/>
              <w:rPr>
                <w:sz w:val="24"/>
                <w:szCs w:val="20"/>
              </w:rPr>
            </w:pPr>
            <w:r w:rsidRPr="00BB743D">
              <w:rPr>
                <w:sz w:val="24"/>
                <w:szCs w:val="20"/>
              </w:rPr>
              <w:t>0,25</w:t>
            </w:r>
          </w:p>
        </w:tc>
        <w:tc>
          <w:tcPr>
            <w:tcW w:w="851" w:type="dxa"/>
          </w:tcPr>
          <w:p w:rsidR="00BB743D" w:rsidRPr="00BB743D" w:rsidRDefault="00BB743D" w:rsidP="009E6C78">
            <w:pPr>
              <w:pStyle w:val="TableParagraph"/>
              <w:spacing w:line="318" w:lineRule="exact"/>
              <w:ind w:left="181"/>
              <w:rPr>
                <w:sz w:val="24"/>
                <w:szCs w:val="20"/>
              </w:rPr>
            </w:pPr>
            <w:r w:rsidRPr="00BB743D">
              <w:rPr>
                <w:sz w:val="24"/>
                <w:szCs w:val="20"/>
              </w:rPr>
              <w:t>0,15</w:t>
            </w:r>
          </w:p>
        </w:tc>
        <w:tc>
          <w:tcPr>
            <w:tcW w:w="850" w:type="dxa"/>
          </w:tcPr>
          <w:p w:rsidR="00BB743D" w:rsidRPr="00BB743D" w:rsidRDefault="00BB743D" w:rsidP="009E6C78">
            <w:pPr>
              <w:pStyle w:val="TableParagraph"/>
              <w:spacing w:line="318" w:lineRule="exact"/>
              <w:ind w:left="145" w:right="131"/>
              <w:jc w:val="center"/>
              <w:rPr>
                <w:sz w:val="24"/>
                <w:szCs w:val="20"/>
              </w:rPr>
            </w:pPr>
            <w:r w:rsidRPr="00BB743D">
              <w:rPr>
                <w:sz w:val="24"/>
                <w:szCs w:val="20"/>
              </w:rPr>
              <w:t>0,1</w:t>
            </w:r>
          </w:p>
        </w:tc>
      </w:tr>
      <w:tr w:rsidR="00BB743D" w:rsidRPr="00BB743D" w:rsidTr="00BB743D">
        <w:trPr>
          <w:trHeight w:val="322"/>
          <w:jc w:val="center"/>
        </w:trPr>
        <w:tc>
          <w:tcPr>
            <w:tcW w:w="3566" w:type="dxa"/>
          </w:tcPr>
          <w:p w:rsidR="00BB743D" w:rsidRPr="00BB743D" w:rsidRDefault="00BB743D" w:rsidP="00BB743D">
            <w:pPr>
              <w:pStyle w:val="TableParagraph"/>
              <w:spacing w:line="302" w:lineRule="exact"/>
              <w:ind w:left="107"/>
              <w:jc w:val="both"/>
              <w:rPr>
                <w:sz w:val="24"/>
                <w:szCs w:val="20"/>
              </w:rPr>
            </w:pPr>
            <w:r w:rsidRPr="00BB743D">
              <w:rPr>
                <w:sz w:val="24"/>
                <w:szCs w:val="20"/>
              </w:rPr>
              <w:t xml:space="preserve">Гарантійний поясок </w:t>
            </w:r>
            <w:r w:rsidRPr="00BB743D">
              <w:rPr>
                <w:i/>
                <w:sz w:val="24"/>
                <w:szCs w:val="20"/>
              </w:rPr>
              <w:t>c</w:t>
            </w:r>
            <w:r w:rsidRPr="00BB743D">
              <w:rPr>
                <w:sz w:val="24"/>
                <w:szCs w:val="20"/>
              </w:rPr>
              <w:t>, мм</w:t>
            </w:r>
          </w:p>
        </w:tc>
        <w:tc>
          <w:tcPr>
            <w:tcW w:w="1276" w:type="dxa"/>
          </w:tcPr>
          <w:p w:rsidR="00BB743D" w:rsidRPr="00BB743D" w:rsidRDefault="00BB743D" w:rsidP="009E6C78">
            <w:pPr>
              <w:pStyle w:val="TableParagraph"/>
              <w:spacing w:line="302" w:lineRule="exact"/>
              <w:ind w:left="371" w:right="362"/>
              <w:jc w:val="center"/>
              <w:rPr>
                <w:sz w:val="24"/>
                <w:szCs w:val="20"/>
              </w:rPr>
            </w:pPr>
            <w:r w:rsidRPr="00BB743D">
              <w:rPr>
                <w:sz w:val="24"/>
                <w:szCs w:val="20"/>
              </w:rPr>
              <w:t>0,3</w:t>
            </w:r>
          </w:p>
        </w:tc>
        <w:tc>
          <w:tcPr>
            <w:tcW w:w="992" w:type="dxa"/>
          </w:tcPr>
          <w:p w:rsidR="00BB743D" w:rsidRPr="00BB743D" w:rsidRDefault="00BB743D" w:rsidP="009E6C78">
            <w:pPr>
              <w:pStyle w:val="TableParagraph"/>
              <w:spacing w:line="302" w:lineRule="exact"/>
              <w:ind w:left="195" w:right="184"/>
              <w:jc w:val="center"/>
              <w:rPr>
                <w:sz w:val="24"/>
                <w:szCs w:val="20"/>
              </w:rPr>
            </w:pPr>
            <w:r w:rsidRPr="00BB743D">
              <w:rPr>
                <w:sz w:val="24"/>
                <w:szCs w:val="20"/>
              </w:rPr>
              <w:t>0,2</w:t>
            </w:r>
          </w:p>
        </w:tc>
        <w:tc>
          <w:tcPr>
            <w:tcW w:w="850" w:type="dxa"/>
          </w:tcPr>
          <w:p w:rsidR="00BB743D" w:rsidRPr="00BB743D" w:rsidRDefault="00BB743D" w:rsidP="009E6C78">
            <w:pPr>
              <w:pStyle w:val="TableParagraph"/>
              <w:spacing w:line="302" w:lineRule="exact"/>
              <w:ind w:left="321"/>
              <w:rPr>
                <w:sz w:val="24"/>
                <w:szCs w:val="20"/>
              </w:rPr>
            </w:pPr>
            <w:r w:rsidRPr="00BB743D">
              <w:rPr>
                <w:sz w:val="24"/>
                <w:szCs w:val="20"/>
              </w:rPr>
              <w:t>0,1</w:t>
            </w:r>
          </w:p>
        </w:tc>
        <w:tc>
          <w:tcPr>
            <w:tcW w:w="851" w:type="dxa"/>
          </w:tcPr>
          <w:p w:rsidR="00BB743D" w:rsidRPr="00BB743D" w:rsidRDefault="00BB743D" w:rsidP="009E6C78">
            <w:pPr>
              <w:pStyle w:val="TableParagraph"/>
              <w:spacing w:line="302" w:lineRule="exact"/>
              <w:ind w:left="182"/>
              <w:rPr>
                <w:sz w:val="24"/>
                <w:szCs w:val="20"/>
              </w:rPr>
            </w:pPr>
            <w:r w:rsidRPr="00BB743D">
              <w:rPr>
                <w:sz w:val="24"/>
                <w:szCs w:val="20"/>
              </w:rPr>
              <w:t>0,05</w:t>
            </w:r>
          </w:p>
        </w:tc>
        <w:tc>
          <w:tcPr>
            <w:tcW w:w="850" w:type="dxa"/>
          </w:tcPr>
          <w:p w:rsidR="00BB743D" w:rsidRPr="00BB743D" w:rsidRDefault="00BB743D" w:rsidP="009E6C78">
            <w:pPr>
              <w:pStyle w:val="TableParagraph"/>
              <w:spacing w:line="302" w:lineRule="exact"/>
              <w:ind w:left="146" w:right="131"/>
              <w:jc w:val="center"/>
              <w:rPr>
                <w:sz w:val="24"/>
                <w:szCs w:val="20"/>
              </w:rPr>
            </w:pPr>
            <w:r w:rsidRPr="00BB743D">
              <w:rPr>
                <w:sz w:val="24"/>
                <w:szCs w:val="20"/>
              </w:rPr>
              <w:t>0,025</w:t>
            </w:r>
          </w:p>
        </w:tc>
      </w:tr>
      <w:tr w:rsidR="00BB743D" w:rsidRPr="00BB743D" w:rsidTr="00BB743D">
        <w:trPr>
          <w:trHeight w:val="965"/>
          <w:jc w:val="center"/>
        </w:trPr>
        <w:tc>
          <w:tcPr>
            <w:tcW w:w="3566" w:type="dxa"/>
          </w:tcPr>
          <w:p w:rsidR="00BB743D" w:rsidRPr="00BB743D" w:rsidRDefault="00BB743D" w:rsidP="00BB743D">
            <w:pPr>
              <w:pStyle w:val="TableParagraph"/>
              <w:spacing w:line="322" w:lineRule="exact"/>
              <w:ind w:left="107" w:right="358"/>
              <w:jc w:val="both"/>
              <w:rPr>
                <w:sz w:val="24"/>
                <w:szCs w:val="20"/>
              </w:rPr>
            </w:pPr>
            <w:r w:rsidRPr="00BB743D">
              <w:rPr>
                <w:sz w:val="24"/>
                <w:szCs w:val="20"/>
              </w:rPr>
              <w:t>Відношення номінального діаметра найменшого з отворів до товщини плати</w:t>
            </w:r>
          </w:p>
        </w:tc>
        <w:tc>
          <w:tcPr>
            <w:tcW w:w="1276" w:type="dxa"/>
          </w:tcPr>
          <w:p w:rsidR="00BB743D" w:rsidRPr="00BB743D" w:rsidRDefault="00BB743D" w:rsidP="009E6C78">
            <w:pPr>
              <w:pStyle w:val="TableParagraph"/>
              <w:spacing w:line="318" w:lineRule="exact"/>
              <w:ind w:left="371" w:right="362"/>
              <w:jc w:val="center"/>
              <w:rPr>
                <w:sz w:val="24"/>
                <w:szCs w:val="20"/>
              </w:rPr>
            </w:pPr>
            <w:r w:rsidRPr="00BB743D">
              <w:rPr>
                <w:sz w:val="24"/>
                <w:szCs w:val="20"/>
              </w:rPr>
              <w:t>0,4</w:t>
            </w:r>
          </w:p>
        </w:tc>
        <w:tc>
          <w:tcPr>
            <w:tcW w:w="992" w:type="dxa"/>
          </w:tcPr>
          <w:p w:rsidR="00BB743D" w:rsidRPr="00BB743D" w:rsidRDefault="00BB743D" w:rsidP="009E6C78">
            <w:pPr>
              <w:pStyle w:val="TableParagraph"/>
              <w:spacing w:line="318" w:lineRule="exact"/>
              <w:ind w:left="195" w:right="184"/>
              <w:jc w:val="center"/>
              <w:rPr>
                <w:sz w:val="24"/>
                <w:szCs w:val="20"/>
              </w:rPr>
            </w:pPr>
            <w:r w:rsidRPr="00BB743D">
              <w:rPr>
                <w:sz w:val="24"/>
                <w:szCs w:val="20"/>
              </w:rPr>
              <w:t>0,4</w:t>
            </w:r>
          </w:p>
        </w:tc>
        <w:tc>
          <w:tcPr>
            <w:tcW w:w="850" w:type="dxa"/>
          </w:tcPr>
          <w:p w:rsidR="00BB743D" w:rsidRPr="00BB743D" w:rsidRDefault="00BB743D" w:rsidP="009E6C78">
            <w:pPr>
              <w:pStyle w:val="TableParagraph"/>
              <w:spacing w:line="318" w:lineRule="exact"/>
              <w:ind w:left="252"/>
              <w:rPr>
                <w:sz w:val="24"/>
                <w:szCs w:val="20"/>
              </w:rPr>
            </w:pPr>
            <w:r w:rsidRPr="00BB743D">
              <w:rPr>
                <w:sz w:val="24"/>
                <w:szCs w:val="20"/>
              </w:rPr>
              <w:t>0,33</w:t>
            </w:r>
          </w:p>
        </w:tc>
        <w:tc>
          <w:tcPr>
            <w:tcW w:w="851" w:type="dxa"/>
          </w:tcPr>
          <w:p w:rsidR="00BB743D" w:rsidRPr="00BB743D" w:rsidRDefault="00BB743D" w:rsidP="009E6C78">
            <w:pPr>
              <w:pStyle w:val="TableParagraph"/>
              <w:spacing w:line="318" w:lineRule="exact"/>
              <w:ind w:left="181"/>
              <w:rPr>
                <w:sz w:val="24"/>
                <w:szCs w:val="20"/>
              </w:rPr>
            </w:pPr>
            <w:r w:rsidRPr="00BB743D">
              <w:rPr>
                <w:sz w:val="24"/>
                <w:szCs w:val="20"/>
              </w:rPr>
              <w:t>0,25</w:t>
            </w:r>
          </w:p>
        </w:tc>
        <w:tc>
          <w:tcPr>
            <w:tcW w:w="850" w:type="dxa"/>
          </w:tcPr>
          <w:p w:rsidR="00BB743D" w:rsidRPr="00BB743D" w:rsidRDefault="00BB743D" w:rsidP="009E6C78">
            <w:pPr>
              <w:pStyle w:val="TableParagraph"/>
              <w:spacing w:line="318" w:lineRule="exact"/>
              <w:ind w:left="146" w:right="131"/>
              <w:jc w:val="center"/>
              <w:rPr>
                <w:sz w:val="24"/>
                <w:szCs w:val="20"/>
              </w:rPr>
            </w:pPr>
            <w:r w:rsidRPr="00BB743D">
              <w:rPr>
                <w:sz w:val="24"/>
                <w:szCs w:val="20"/>
              </w:rPr>
              <w:t>0,2</w:t>
            </w:r>
          </w:p>
        </w:tc>
      </w:tr>
    </w:tbl>
    <w:p w:rsidR="000E736E" w:rsidRDefault="000E736E" w:rsidP="00ED1321">
      <w:pPr>
        <w:pStyle w:val="ac"/>
        <w:spacing w:after="0" w:line="300" w:lineRule="auto"/>
        <w:ind w:firstLine="708"/>
        <w:rPr>
          <w:rFonts w:ascii="Times New Roman" w:hAnsi="Times New Roman"/>
          <w:sz w:val="28"/>
          <w:szCs w:val="28"/>
          <w:lang w:val="uk-UA"/>
        </w:rPr>
      </w:pPr>
    </w:p>
    <w:p w:rsidR="00ED1321" w:rsidRDefault="00BB743D" w:rsidP="002A58EE">
      <w:pPr>
        <w:pStyle w:val="ac"/>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Розробка ДП </w:t>
      </w:r>
      <w:r w:rsidR="00ED1321">
        <w:rPr>
          <w:rFonts w:ascii="Times New Roman" w:hAnsi="Times New Roman"/>
          <w:sz w:val="28"/>
          <w:szCs w:val="28"/>
          <w:lang w:val="uk-UA"/>
        </w:rPr>
        <w:t xml:space="preserve">буде проводитись за допомогою САПР </w:t>
      </w:r>
      <w:r w:rsidR="00ED1321">
        <w:rPr>
          <w:rFonts w:ascii="Times New Roman" w:hAnsi="Times New Roman"/>
          <w:sz w:val="28"/>
          <w:szCs w:val="28"/>
          <w:lang w:val="en-US"/>
        </w:rPr>
        <w:t>Proteus</w:t>
      </w:r>
      <w:r w:rsidR="00ED1321">
        <w:rPr>
          <w:rFonts w:ascii="Times New Roman" w:hAnsi="Times New Roman"/>
          <w:sz w:val="28"/>
          <w:szCs w:val="28"/>
          <w:lang w:val="uk-UA"/>
        </w:rPr>
        <w:t xml:space="preserve">, </w:t>
      </w:r>
      <w:r w:rsidR="000E736E">
        <w:rPr>
          <w:rFonts w:ascii="Times New Roman" w:hAnsi="Times New Roman"/>
          <w:sz w:val="28"/>
          <w:szCs w:val="28"/>
          <w:lang w:val="uk-UA"/>
        </w:rPr>
        <w:t xml:space="preserve">за </w:t>
      </w:r>
      <w:r w:rsidR="00ED1321">
        <w:rPr>
          <w:rFonts w:ascii="Times New Roman" w:hAnsi="Times New Roman"/>
          <w:sz w:val="28"/>
          <w:szCs w:val="28"/>
          <w:lang w:val="uk-UA"/>
        </w:rPr>
        <w:t>3-</w:t>
      </w:r>
      <w:r w:rsidR="000E736E">
        <w:rPr>
          <w:rFonts w:ascii="Times New Roman" w:hAnsi="Times New Roman"/>
          <w:sz w:val="28"/>
          <w:szCs w:val="28"/>
          <w:lang w:val="uk-UA"/>
        </w:rPr>
        <w:t xml:space="preserve">ім класом </w:t>
      </w:r>
      <w:r w:rsidR="00ED1321">
        <w:rPr>
          <w:rFonts w:ascii="Times New Roman" w:hAnsi="Times New Roman"/>
          <w:sz w:val="28"/>
          <w:szCs w:val="28"/>
          <w:lang w:val="uk-UA"/>
        </w:rPr>
        <w:t>точності.</w:t>
      </w:r>
    </w:p>
    <w:p w:rsidR="009E6C78" w:rsidRDefault="00ED1321" w:rsidP="00E2273A">
      <w:pPr>
        <w:pStyle w:val="ac"/>
        <w:spacing w:after="0" w:line="300" w:lineRule="auto"/>
        <w:ind w:firstLine="708"/>
        <w:jc w:val="both"/>
        <w:rPr>
          <w:rFonts w:ascii="Times New Roman" w:hAnsi="Times New Roman"/>
          <w:sz w:val="28"/>
          <w:szCs w:val="28"/>
          <w:lang w:val="uk-UA"/>
        </w:rPr>
      </w:pPr>
      <w:r w:rsidRPr="00ED1321">
        <w:rPr>
          <w:rFonts w:ascii="Times New Roman" w:hAnsi="Times New Roman"/>
          <w:sz w:val="28"/>
          <w:szCs w:val="28"/>
          <w:lang w:val="uk-UA"/>
        </w:rPr>
        <w:t>Розробка друкованої плати розпочинається з створення схеми в програмі</w:t>
      </w:r>
      <w:r w:rsidR="00567370">
        <w:rPr>
          <w:rFonts w:ascii="Times New Roman" w:hAnsi="Times New Roman"/>
          <w:sz w:val="28"/>
          <w:szCs w:val="28"/>
          <w:lang w:val="uk-UA"/>
        </w:rPr>
        <w:t xml:space="preserve"> </w:t>
      </w:r>
      <w:r w:rsidRPr="00ED1321">
        <w:rPr>
          <w:rFonts w:ascii="Times New Roman" w:hAnsi="Times New Roman"/>
          <w:sz w:val="28"/>
          <w:szCs w:val="28"/>
          <w:lang w:val="uk-UA"/>
        </w:rPr>
        <w:t>моделювання ISIS Proteus</w:t>
      </w:r>
      <w:r w:rsidR="009E6C78" w:rsidRPr="009E6C78">
        <w:rPr>
          <w:rFonts w:ascii="Times New Roman" w:hAnsi="Times New Roman"/>
          <w:sz w:val="28"/>
          <w:szCs w:val="28"/>
        </w:rPr>
        <w:t xml:space="preserve"> (</w:t>
      </w:r>
      <w:r w:rsidR="009E6C78">
        <w:rPr>
          <w:rFonts w:ascii="Times New Roman" w:hAnsi="Times New Roman"/>
          <w:sz w:val="28"/>
          <w:szCs w:val="28"/>
          <w:lang w:val="uk-UA"/>
        </w:rPr>
        <w:t>рис.4.1</w:t>
      </w:r>
      <w:r w:rsidR="009E6C78" w:rsidRPr="009E6C78">
        <w:rPr>
          <w:rFonts w:ascii="Times New Roman" w:hAnsi="Times New Roman"/>
          <w:sz w:val="28"/>
          <w:szCs w:val="28"/>
        </w:rPr>
        <w:t>)</w:t>
      </w:r>
      <w:r w:rsidRPr="00ED1321">
        <w:rPr>
          <w:rFonts w:ascii="Times New Roman" w:hAnsi="Times New Roman"/>
          <w:sz w:val="28"/>
          <w:szCs w:val="28"/>
          <w:lang w:val="uk-UA"/>
        </w:rPr>
        <w:t xml:space="preserve">. </w:t>
      </w:r>
    </w:p>
    <w:p w:rsidR="009E6C78" w:rsidRDefault="009E6C78" w:rsidP="009E6C78">
      <w:pPr>
        <w:pStyle w:val="ac"/>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22670" cy="430149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670" cy="4301490"/>
                    </a:xfrm>
                    <a:prstGeom prst="rect">
                      <a:avLst/>
                    </a:prstGeom>
                    <a:noFill/>
                    <a:ln>
                      <a:noFill/>
                    </a:ln>
                  </pic:spPr>
                </pic:pic>
              </a:graphicData>
            </a:graphic>
          </wp:inline>
        </w:drawing>
      </w:r>
    </w:p>
    <w:p w:rsidR="009E6C78" w:rsidRPr="009E6C78" w:rsidRDefault="009E6C78" w:rsidP="009E6C78">
      <w:pPr>
        <w:pStyle w:val="ac"/>
        <w:spacing w:before="120" w:line="300" w:lineRule="auto"/>
        <w:jc w:val="center"/>
        <w:rPr>
          <w:rFonts w:ascii="Times New Roman" w:hAnsi="Times New Roman"/>
          <w:sz w:val="24"/>
          <w:szCs w:val="24"/>
        </w:rPr>
      </w:pPr>
      <w:r w:rsidRPr="009E6C78">
        <w:rPr>
          <w:rFonts w:ascii="Times New Roman" w:hAnsi="Times New Roman"/>
          <w:sz w:val="24"/>
          <w:szCs w:val="24"/>
          <w:lang w:val="uk-UA"/>
        </w:rPr>
        <w:t xml:space="preserve">Рисунок 4.2 – Принципова схема створена у додатку </w:t>
      </w:r>
      <w:r w:rsidRPr="009E6C78">
        <w:rPr>
          <w:rFonts w:ascii="Times New Roman" w:hAnsi="Times New Roman"/>
          <w:sz w:val="24"/>
          <w:szCs w:val="24"/>
          <w:lang w:val="en-US"/>
        </w:rPr>
        <w:t>ISIS</w:t>
      </w:r>
      <w:r w:rsidRPr="009E6C78">
        <w:rPr>
          <w:rFonts w:ascii="Times New Roman" w:hAnsi="Times New Roman"/>
          <w:sz w:val="24"/>
          <w:szCs w:val="24"/>
          <w:lang w:val="uk-UA"/>
        </w:rPr>
        <w:t xml:space="preserve"> САПР </w:t>
      </w:r>
      <w:r w:rsidRPr="009E6C78">
        <w:rPr>
          <w:rFonts w:ascii="Times New Roman" w:hAnsi="Times New Roman"/>
          <w:sz w:val="24"/>
          <w:szCs w:val="24"/>
          <w:lang w:val="en-US"/>
        </w:rPr>
        <w:t>Proteus</w:t>
      </w:r>
    </w:p>
    <w:p w:rsidR="00E2273A" w:rsidRDefault="00ED1321" w:rsidP="00E2273A">
      <w:pPr>
        <w:pStyle w:val="ac"/>
        <w:spacing w:after="0" w:line="300" w:lineRule="auto"/>
        <w:ind w:firstLine="708"/>
        <w:jc w:val="both"/>
        <w:rPr>
          <w:rFonts w:ascii="Times New Roman" w:hAnsi="Times New Roman"/>
          <w:sz w:val="28"/>
          <w:szCs w:val="28"/>
          <w:lang w:val="uk-UA"/>
        </w:rPr>
      </w:pPr>
      <w:r w:rsidRPr="00ED1321">
        <w:rPr>
          <w:rFonts w:ascii="Times New Roman" w:hAnsi="Times New Roman"/>
          <w:sz w:val="28"/>
          <w:szCs w:val="28"/>
          <w:lang w:val="uk-UA"/>
        </w:rPr>
        <w:t>Після цього</w:t>
      </w:r>
      <w:r w:rsidR="00E2273A">
        <w:rPr>
          <w:rFonts w:ascii="Times New Roman" w:hAnsi="Times New Roman"/>
          <w:sz w:val="28"/>
          <w:szCs w:val="28"/>
          <w:lang w:val="uk-UA"/>
        </w:rPr>
        <w:t>,</w:t>
      </w:r>
      <w:r w:rsidRPr="00ED1321">
        <w:rPr>
          <w:rFonts w:ascii="Times New Roman" w:hAnsi="Times New Roman"/>
          <w:sz w:val="28"/>
          <w:szCs w:val="28"/>
          <w:lang w:val="uk-UA"/>
        </w:rPr>
        <w:t xml:space="preserve"> для того щоб перейти в</w:t>
      </w:r>
      <w:r w:rsidR="00E2273A">
        <w:rPr>
          <w:rFonts w:ascii="Times New Roman" w:hAnsi="Times New Roman"/>
          <w:sz w:val="28"/>
          <w:szCs w:val="28"/>
          <w:lang w:val="uk-UA"/>
        </w:rPr>
        <w:t xml:space="preserve"> додаток створення ДП</w:t>
      </w:r>
      <w:r w:rsidRPr="00ED1321">
        <w:rPr>
          <w:rFonts w:ascii="Times New Roman" w:hAnsi="Times New Roman"/>
          <w:sz w:val="28"/>
          <w:szCs w:val="28"/>
          <w:lang w:val="uk-UA"/>
        </w:rPr>
        <w:t xml:space="preserve"> ARES</w:t>
      </w:r>
      <w:r w:rsidR="00E2273A">
        <w:rPr>
          <w:rFonts w:ascii="Times New Roman" w:hAnsi="Times New Roman"/>
          <w:sz w:val="28"/>
          <w:szCs w:val="28"/>
          <w:lang w:val="uk-UA"/>
        </w:rPr>
        <w:t>,</w:t>
      </w:r>
      <w:r w:rsidRPr="00ED1321">
        <w:rPr>
          <w:rFonts w:ascii="Times New Roman" w:hAnsi="Times New Roman"/>
          <w:sz w:val="28"/>
          <w:szCs w:val="28"/>
          <w:lang w:val="uk-UA"/>
        </w:rPr>
        <w:t xml:space="preserve"> потрібно</w:t>
      </w:r>
      <w:r w:rsidR="00567370">
        <w:rPr>
          <w:rFonts w:ascii="Times New Roman" w:hAnsi="Times New Roman"/>
          <w:sz w:val="28"/>
          <w:szCs w:val="28"/>
          <w:lang w:val="uk-UA"/>
        </w:rPr>
        <w:t xml:space="preserve"> </w:t>
      </w:r>
      <w:r w:rsidRPr="00ED1321">
        <w:rPr>
          <w:rFonts w:ascii="Times New Roman" w:hAnsi="Times New Roman"/>
          <w:sz w:val="28"/>
          <w:szCs w:val="28"/>
          <w:lang w:val="uk-UA"/>
        </w:rPr>
        <w:t>викликати команду Tools &gt; Netlist to ARES. Після виклику команди буде</w:t>
      </w:r>
      <w:r w:rsidR="00567370">
        <w:rPr>
          <w:rFonts w:ascii="Times New Roman" w:hAnsi="Times New Roman"/>
          <w:sz w:val="28"/>
          <w:szCs w:val="28"/>
          <w:lang w:val="uk-UA"/>
        </w:rPr>
        <w:t xml:space="preserve"> </w:t>
      </w:r>
      <w:r w:rsidRPr="00ED1321">
        <w:rPr>
          <w:rFonts w:ascii="Times New Roman" w:hAnsi="Times New Roman"/>
          <w:sz w:val="28"/>
          <w:szCs w:val="28"/>
          <w:lang w:val="uk-UA"/>
        </w:rPr>
        <w:t>автоматично запущено вікно програми ARES з пропозицією вибору необхідн</w:t>
      </w:r>
      <w:r w:rsidR="00567370">
        <w:rPr>
          <w:rFonts w:ascii="Times New Roman" w:hAnsi="Times New Roman"/>
          <w:sz w:val="28"/>
          <w:szCs w:val="28"/>
          <w:lang w:val="uk-UA"/>
        </w:rPr>
        <w:t>ог</w:t>
      </w:r>
      <w:r w:rsidRPr="00ED1321">
        <w:rPr>
          <w:rFonts w:ascii="Times New Roman" w:hAnsi="Times New Roman"/>
          <w:sz w:val="28"/>
          <w:szCs w:val="28"/>
          <w:lang w:val="uk-UA"/>
        </w:rPr>
        <w:t>о</w:t>
      </w:r>
      <w:r w:rsidR="00567370">
        <w:rPr>
          <w:rFonts w:ascii="Times New Roman" w:hAnsi="Times New Roman"/>
          <w:sz w:val="28"/>
          <w:szCs w:val="28"/>
          <w:lang w:val="uk-UA"/>
        </w:rPr>
        <w:t xml:space="preserve"> </w:t>
      </w:r>
      <w:r w:rsidRPr="00ED1321">
        <w:rPr>
          <w:rFonts w:ascii="Times New Roman" w:hAnsi="Times New Roman"/>
          <w:sz w:val="28"/>
          <w:szCs w:val="28"/>
          <w:lang w:val="uk-UA"/>
        </w:rPr>
        <w:t>типу друкованої плати, що буде розроблятися. В якості друкованої плати</w:t>
      </w:r>
      <w:r w:rsidR="00567370">
        <w:rPr>
          <w:rFonts w:ascii="Times New Roman" w:hAnsi="Times New Roman"/>
          <w:sz w:val="28"/>
          <w:szCs w:val="28"/>
          <w:lang w:val="uk-UA"/>
        </w:rPr>
        <w:t xml:space="preserve"> </w:t>
      </w:r>
      <w:r w:rsidRPr="00ED1321">
        <w:rPr>
          <w:rFonts w:ascii="Times New Roman" w:hAnsi="Times New Roman"/>
          <w:sz w:val="28"/>
          <w:szCs w:val="28"/>
          <w:lang w:val="uk-UA"/>
        </w:rPr>
        <w:t>вибираємо плату з двосторонньою металізацією, після чого зберігаємо проект.</w:t>
      </w:r>
      <w:r w:rsidR="00567370">
        <w:rPr>
          <w:rFonts w:ascii="Times New Roman" w:hAnsi="Times New Roman"/>
          <w:sz w:val="28"/>
          <w:szCs w:val="28"/>
          <w:lang w:val="uk-UA"/>
        </w:rPr>
        <w:t xml:space="preserve"> </w:t>
      </w:r>
      <w:r w:rsidRPr="00ED1321">
        <w:rPr>
          <w:rFonts w:ascii="Times New Roman" w:hAnsi="Times New Roman"/>
          <w:sz w:val="28"/>
          <w:szCs w:val="28"/>
          <w:lang w:val="uk-UA"/>
        </w:rPr>
        <w:t>В процесі завантаження списку з’єднань для кожного символу схеми в</w:t>
      </w:r>
      <w:r w:rsidR="00567370">
        <w:rPr>
          <w:rFonts w:ascii="Times New Roman" w:hAnsi="Times New Roman"/>
          <w:sz w:val="28"/>
          <w:szCs w:val="28"/>
          <w:lang w:val="uk-UA"/>
        </w:rPr>
        <w:t xml:space="preserve"> </w:t>
      </w:r>
      <w:r w:rsidRPr="00ED1321">
        <w:rPr>
          <w:rFonts w:ascii="Times New Roman" w:hAnsi="Times New Roman"/>
          <w:sz w:val="28"/>
          <w:szCs w:val="28"/>
          <w:lang w:val="uk-UA"/>
        </w:rPr>
        <w:t>бібліотеках</w:t>
      </w:r>
      <w:r w:rsidR="00567370">
        <w:rPr>
          <w:rFonts w:ascii="Times New Roman" w:hAnsi="Times New Roman"/>
          <w:sz w:val="28"/>
          <w:szCs w:val="28"/>
          <w:lang w:val="uk-UA"/>
        </w:rPr>
        <w:t xml:space="preserve"> </w:t>
      </w:r>
      <w:r w:rsidRPr="00ED1321">
        <w:rPr>
          <w:rFonts w:ascii="Times New Roman" w:hAnsi="Times New Roman"/>
          <w:sz w:val="28"/>
          <w:szCs w:val="28"/>
          <w:lang w:val="uk-UA"/>
        </w:rPr>
        <w:t>корпусів компонентів *.LIB знаходиться відповідний корпус. Якщо</w:t>
      </w:r>
      <w:r w:rsidR="00567370">
        <w:rPr>
          <w:rFonts w:ascii="Times New Roman" w:hAnsi="Times New Roman"/>
          <w:sz w:val="28"/>
          <w:szCs w:val="28"/>
          <w:lang w:val="uk-UA"/>
        </w:rPr>
        <w:t xml:space="preserve"> </w:t>
      </w:r>
      <w:r w:rsidRPr="00ED1321">
        <w:rPr>
          <w:rFonts w:ascii="Times New Roman" w:hAnsi="Times New Roman"/>
          <w:sz w:val="28"/>
          <w:szCs w:val="28"/>
          <w:lang w:val="uk-UA"/>
        </w:rPr>
        <w:t>необхідний</w:t>
      </w:r>
      <w:r w:rsidR="00567370">
        <w:rPr>
          <w:rFonts w:ascii="Times New Roman" w:hAnsi="Times New Roman"/>
          <w:sz w:val="28"/>
          <w:szCs w:val="28"/>
          <w:lang w:val="uk-UA"/>
        </w:rPr>
        <w:t xml:space="preserve"> </w:t>
      </w:r>
      <w:r w:rsidRPr="00ED1321">
        <w:rPr>
          <w:rFonts w:ascii="Times New Roman" w:hAnsi="Times New Roman"/>
          <w:sz w:val="28"/>
          <w:szCs w:val="28"/>
          <w:lang w:val="uk-UA"/>
        </w:rPr>
        <w:t>корпус відсутній у бібліотеці, то за допомогою вкладки Package Mode</w:t>
      </w:r>
      <w:r w:rsidR="00567370">
        <w:rPr>
          <w:rFonts w:ascii="Times New Roman" w:hAnsi="Times New Roman"/>
          <w:sz w:val="28"/>
          <w:szCs w:val="28"/>
          <w:lang w:val="uk-UA"/>
        </w:rPr>
        <w:t xml:space="preserve"> </w:t>
      </w:r>
      <w:r w:rsidRPr="00ED1321">
        <w:rPr>
          <w:rFonts w:ascii="Times New Roman" w:hAnsi="Times New Roman"/>
          <w:sz w:val="28"/>
          <w:szCs w:val="28"/>
          <w:lang w:val="uk-UA"/>
        </w:rPr>
        <w:t>створюємо новий корпус або проводимо вибірку одного із існуючих корпусів.</w:t>
      </w:r>
    </w:p>
    <w:p w:rsidR="00ED1321" w:rsidRPr="00ED1321" w:rsidRDefault="00ED1321" w:rsidP="00E2273A">
      <w:pPr>
        <w:pStyle w:val="ac"/>
        <w:spacing w:after="0" w:line="300" w:lineRule="auto"/>
        <w:ind w:firstLine="708"/>
        <w:jc w:val="both"/>
        <w:rPr>
          <w:rFonts w:ascii="Times New Roman" w:hAnsi="Times New Roman"/>
          <w:sz w:val="28"/>
          <w:szCs w:val="28"/>
          <w:lang w:val="uk-UA"/>
        </w:rPr>
      </w:pPr>
      <w:r w:rsidRPr="00ED1321">
        <w:rPr>
          <w:rFonts w:ascii="Times New Roman" w:hAnsi="Times New Roman"/>
          <w:sz w:val="28"/>
          <w:szCs w:val="28"/>
          <w:lang w:val="uk-UA"/>
        </w:rPr>
        <w:t>Перед початком розміщення компонентів в Layout потрібно встановити</w:t>
      </w:r>
      <w:r w:rsidR="00567370">
        <w:rPr>
          <w:rFonts w:ascii="Times New Roman" w:hAnsi="Times New Roman"/>
          <w:sz w:val="28"/>
          <w:szCs w:val="28"/>
          <w:lang w:val="uk-UA"/>
        </w:rPr>
        <w:t xml:space="preserve"> </w:t>
      </w:r>
      <w:r w:rsidRPr="00ED1321">
        <w:rPr>
          <w:rFonts w:ascii="Times New Roman" w:hAnsi="Times New Roman"/>
          <w:sz w:val="28"/>
          <w:szCs w:val="28"/>
          <w:lang w:val="uk-UA"/>
        </w:rPr>
        <w:t>параметри плати. Ці параметри перераховані нижче, але не всі потрібно буде</w:t>
      </w:r>
      <w:r w:rsidR="00567370">
        <w:rPr>
          <w:rFonts w:ascii="Times New Roman" w:hAnsi="Times New Roman"/>
          <w:sz w:val="28"/>
          <w:szCs w:val="28"/>
          <w:lang w:val="uk-UA"/>
        </w:rPr>
        <w:t xml:space="preserve"> </w:t>
      </w:r>
      <w:r w:rsidRPr="00ED1321">
        <w:rPr>
          <w:rFonts w:ascii="Times New Roman" w:hAnsi="Times New Roman"/>
          <w:sz w:val="28"/>
          <w:szCs w:val="28"/>
          <w:lang w:val="uk-UA"/>
        </w:rPr>
        <w:lastRenderedPageBreak/>
        <w:t>змінювати, так як вони можуть бути встановлені в технологічному шаблоні чи в</w:t>
      </w:r>
      <w:r w:rsidR="00567370">
        <w:rPr>
          <w:rFonts w:ascii="Times New Roman" w:hAnsi="Times New Roman"/>
          <w:sz w:val="28"/>
          <w:szCs w:val="28"/>
          <w:lang w:val="uk-UA"/>
        </w:rPr>
        <w:t xml:space="preserve"> </w:t>
      </w:r>
      <w:r w:rsidRPr="00ED1321">
        <w:rPr>
          <w:rFonts w:ascii="Times New Roman" w:hAnsi="Times New Roman"/>
          <w:sz w:val="28"/>
          <w:szCs w:val="28"/>
          <w:lang w:val="uk-UA"/>
        </w:rPr>
        <w:t>шаблоні плати, які були завантажені на етапі створення плати:</w:t>
      </w:r>
    </w:p>
    <w:p w:rsidR="00ED1321" w:rsidRPr="00E2273A" w:rsidRDefault="00ED1321"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sidRPr="00E2273A">
        <w:rPr>
          <w:rFonts w:ascii="Times New Roman" w:hAnsi="Times New Roman"/>
          <w:sz w:val="28"/>
          <w:szCs w:val="28"/>
          <w:lang w:val="uk-UA"/>
        </w:rPr>
        <w:t>створення границь плати;</w:t>
      </w:r>
    </w:p>
    <w:p w:rsidR="00ED1321" w:rsidRPr="00E2273A" w:rsidRDefault="00ED1321"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sidRPr="00E2273A">
        <w:rPr>
          <w:rFonts w:ascii="Times New Roman" w:hAnsi="Times New Roman"/>
          <w:sz w:val="28"/>
          <w:szCs w:val="28"/>
          <w:lang w:val="uk-UA"/>
        </w:rPr>
        <w:t>установка одиниць виміру, сіток;</w:t>
      </w:r>
    </w:p>
    <w:p w:rsidR="00ED1321" w:rsidRPr="00E2273A" w:rsidRDefault="00ED1321"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sidRPr="00E2273A">
        <w:rPr>
          <w:rFonts w:ascii="Times New Roman" w:hAnsi="Times New Roman"/>
          <w:sz w:val="28"/>
          <w:szCs w:val="28"/>
          <w:lang w:val="uk-UA"/>
        </w:rPr>
        <w:t>створення кріпильних отворів;</w:t>
      </w:r>
    </w:p>
    <w:p w:rsidR="00E2273A" w:rsidRDefault="00ED1321"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sidRPr="00E2273A">
        <w:rPr>
          <w:rFonts w:ascii="Times New Roman" w:hAnsi="Times New Roman"/>
          <w:sz w:val="28"/>
          <w:szCs w:val="28"/>
          <w:lang w:val="uk-UA"/>
        </w:rPr>
        <w:t>визначення стека шарів зазорів.</w:t>
      </w:r>
    </w:p>
    <w:p w:rsidR="009E6C78" w:rsidRDefault="00ED1321" w:rsidP="002A58EE">
      <w:pPr>
        <w:pStyle w:val="a3"/>
        <w:suppressAutoHyphens/>
        <w:spacing w:after="0" w:line="300" w:lineRule="auto"/>
        <w:ind w:left="0" w:firstLine="709"/>
        <w:jc w:val="both"/>
        <w:rPr>
          <w:rFonts w:ascii="Times New Roman" w:hAnsi="Times New Roman"/>
          <w:sz w:val="28"/>
          <w:szCs w:val="28"/>
          <w:lang w:val="uk-UA"/>
        </w:rPr>
      </w:pPr>
      <w:r w:rsidRPr="00E2273A">
        <w:rPr>
          <w:rFonts w:ascii="Times New Roman" w:hAnsi="Times New Roman"/>
          <w:sz w:val="28"/>
          <w:szCs w:val="28"/>
          <w:lang w:val="uk-UA"/>
        </w:rPr>
        <w:t>Для коректної роботи в ARES PCB Layout вибираємо одиниці виміру – мілі</w:t>
      </w:r>
      <w:r w:rsidRPr="00ED1321">
        <w:rPr>
          <w:rFonts w:ascii="Times New Roman" w:hAnsi="Times New Roman"/>
          <w:sz w:val="28"/>
          <w:szCs w:val="28"/>
          <w:lang w:val="uk-UA"/>
        </w:rPr>
        <w:t>(mils). В перерахунку на метричну систему 100 mils=2,54 мм або 1 мм=39,37 mils.</w:t>
      </w:r>
      <w:r w:rsidR="00567370">
        <w:rPr>
          <w:rFonts w:ascii="Times New Roman" w:hAnsi="Times New Roman"/>
          <w:sz w:val="28"/>
          <w:szCs w:val="28"/>
          <w:lang w:val="uk-UA"/>
        </w:rPr>
        <w:t xml:space="preserve"> </w:t>
      </w:r>
      <w:r w:rsidRPr="00ED1321">
        <w:rPr>
          <w:rFonts w:ascii="Times New Roman" w:hAnsi="Times New Roman"/>
          <w:sz w:val="28"/>
          <w:szCs w:val="28"/>
          <w:lang w:val="uk-UA"/>
        </w:rPr>
        <w:t>Перед початком процесу автоматичного трасування друкованої плати, за</w:t>
      </w:r>
      <w:r w:rsidR="00567370">
        <w:rPr>
          <w:rFonts w:ascii="Times New Roman" w:hAnsi="Times New Roman"/>
          <w:sz w:val="28"/>
          <w:szCs w:val="28"/>
          <w:lang w:val="uk-UA"/>
        </w:rPr>
        <w:t xml:space="preserve"> </w:t>
      </w:r>
      <w:r w:rsidRPr="00ED1321">
        <w:rPr>
          <w:rFonts w:ascii="Times New Roman" w:hAnsi="Times New Roman"/>
          <w:sz w:val="28"/>
          <w:szCs w:val="28"/>
          <w:lang w:val="uk-UA"/>
        </w:rPr>
        <w:t>допомогою вкладки Technology &gt; Design Rules проводимо необхідні</w:t>
      </w:r>
      <w:r w:rsidR="00567370">
        <w:rPr>
          <w:rFonts w:ascii="Times New Roman" w:hAnsi="Times New Roman"/>
          <w:sz w:val="28"/>
          <w:szCs w:val="28"/>
          <w:lang w:val="uk-UA"/>
        </w:rPr>
        <w:t xml:space="preserve"> </w:t>
      </w:r>
      <w:r w:rsidRPr="00ED1321">
        <w:rPr>
          <w:rFonts w:ascii="Times New Roman" w:hAnsi="Times New Roman"/>
          <w:sz w:val="28"/>
          <w:szCs w:val="28"/>
          <w:lang w:val="uk-UA"/>
        </w:rPr>
        <w:t>налаштування допустимого розміщення провідників, їх мінімальної та</w:t>
      </w:r>
      <w:r w:rsidR="00567370">
        <w:rPr>
          <w:rFonts w:ascii="Times New Roman" w:hAnsi="Times New Roman"/>
          <w:sz w:val="28"/>
          <w:szCs w:val="28"/>
          <w:lang w:val="uk-UA"/>
        </w:rPr>
        <w:t xml:space="preserve"> </w:t>
      </w:r>
      <w:r w:rsidRPr="00ED1321">
        <w:rPr>
          <w:rFonts w:ascii="Times New Roman" w:hAnsi="Times New Roman"/>
          <w:sz w:val="28"/>
          <w:szCs w:val="28"/>
          <w:lang w:val="uk-UA"/>
        </w:rPr>
        <w:t>максимально можливої товщини, а також зазорів між ними. Для початку</w:t>
      </w:r>
      <w:r w:rsidR="00567370">
        <w:rPr>
          <w:rFonts w:ascii="Times New Roman" w:hAnsi="Times New Roman"/>
          <w:sz w:val="28"/>
          <w:szCs w:val="28"/>
          <w:lang w:val="uk-UA"/>
        </w:rPr>
        <w:t xml:space="preserve"> </w:t>
      </w:r>
      <w:r w:rsidRPr="00ED1321">
        <w:rPr>
          <w:rFonts w:ascii="Times New Roman" w:hAnsi="Times New Roman"/>
          <w:sz w:val="28"/>
          <w:szCs w:val="28"/>
          <w:lang w:val="uk-UA"/>
        </w:rPr>
        <w:t>трасування виконуємо команду Tools &gt; Auto Router. Розводка даної плати</w:t>
      </w:r>
      <w:r w:rsidR="00567370">
        <w:rPr>
          <w:rFonts w:ascii="Times New Roman" w:hAnsi="Times New Roman"/>
          <w:sz w:val="28"/>
          <w:szCs w:val="28"/>
          <w:lang w:val="uk-UA"/>
        </w:rPr>
        <w:t xml:space="preserve"> </w:t>
      </w:r>
      <w:r w:rsidRPr="00ED1321">
        <w:rPr>
          <w:rFonts w:ascii="Times New Roman" w:hAnsi="Times New Roman"/>
          <w:sz w:val="28"/>
          <w:szCs w:val="28"/>
          <w:lang w:val="uk-UA"/>
        </w:rPr>
        <w:t>виконана в автоматичному режимі з подальшим корегуванням</w:t>
      </w:r>
      <w:r w:rsidR="00A13FC9">
        <w:rPr>
          <w:rFonts w:ascii="Times New Roman" w:hAnsi="Times New Roman"/>
          <w:sz w:val="28"/>
          <w:szCs w:val="28"/>
          <w:lang w:val="uk-UA"/>
        </w:rPr>
        <w:t>, і показано на</w:t>
      </w:r>
      <w:r w:rsidR="009E6C78">
        <w:rPr>
          <w:rFonts w:ascii="Times New Roman" w:hAnsi="Times New Roman"/>
          <w:sz w:val="28"/>
          <w:szCs w:val="28"/>
          <w:lang w:val="uk-UA"/>
        </w:rPr>
        <w:t>рис. 4.2</w:t>
      </w:r>
      <w:r w:rsidRPr="00ED1321">
        <w:rPr>
          <w:rFonts w:ascii="Times New Roman" w:hAnsi="Times New Roman"/>
          <w:sz w:val="28"/>
          <w:szCs w:val="28"/>
          <w:lang w:val="uk-UA"/>
        </w:rPr>
        <w:t>.</w:t>
      </w:r>
    </w:p>
    <w:p w:rsidR="00E2273A" w:rsidRDefault="0004685B" w:rsidP="00E2273A">
      <w:pPr>
        <w:suppressAutoHyphens/>
        <w:spacing w:after="0" w:line="30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6115050" cy="2952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952750"/>
                    </a:xfrm>
                    <a:prstGeom prst="rect">
                      <a:avLst/>
                    </a:prstGeom>
                    <a:noFill/>
                    <a:ln>
                      <a:noFill/>
                    </a:ln>
                  </pic:spPr>
                </pic:pic>
              </a:graphicData>
            </a:graphic>
          </wp:inline>
        </w:drawing>
      </w:r>
    </w:p>
    <w:p w:rsidR="00A13FC9" w:rsidRPr="00A13FC9" w:rsidRDefault="00A13FC9" w:rsidP="00A13FC9">
      <w:pPr>
        <w:suppressAutoHyphens/>
        <w:spacing w:before="120" w:after="120" w:line="300" w:lineRule="auto"/>
        <w:jc w:val="center"/>
        <w:rPr>
          <w:rFonts w:ascii="Times New Roman" w:hAnsi="Times New Roman"/>
          <w:sz w:val="24"/>
          <w:szCs w:val="24"/>
        </w:rPr>
      </w:pPr>
      <w:r w:rsidRPr="00A13FC9">
        <w:rPr>
          <w:rFonts w:ascii="Times New Roman" w:hAnsi="Times New Roman"/>
          <w:sz w:val="24"/>
          <w:szCs w:val="24"/>
          <w:lang w:val="uk-UA"/>
        </w:rPr>
        <w:t>Рисунок 4.2 – Креслення друкованої плати прийомо-передавача системи видаленого відеоспостереження</w:t>
      </w:r>
    </w:p>
    <w:p w:rsidR="00EC0C3F" w:rsidRDefault="00EC0C3F" w:rsidP="0004685B">
      <w:pPr>
        <w:suppressAutoHyphens/>
        <w:spacing w:before="120" w:after="120" w:line="300" w:lineRule="auto"/>
        <w:ind w:firstLine="709"/>
        <w:jc w:val="both"/>
        <w:rPr>
          <w:rFonts w:ascii="Times New Roman" w:hAnsi="Times New Roman"/>
          <w:b/>
          <w:bCs/>
          <w:sz w:val="28"/>
          <w:szCs w:val="28"/>
          <w:lang w:val="uk-UA"/>
        </w:rPr>
      </w:pPr>
    </w:p>
    <w:p w:rsidR="00AF4258" w:rsidRPr="0004685B" w:rsidRDefault="00A13FC9" w:rsidP="0004685B">
      <w:pPr>
        <w:suppressAutoHyphens/>
        <w:spacing w:before="120" w:after="120" w:line="300" w:lineRule="auto"/>
        <w:ind w:firstLine="709"/>
        <w:jc w:val="both"/>
        <w:rPr>
          <w:rFonts w:ascii="Times New Roman" w:hAnsi="Times New Roman"/>
          <w:b/>
          <w:bCs/>
          <w:sz w:val="28"/>
          <w:szCs w:val="28"/>
          <w:lang w:val="uk-UA"/>
        </w:rPr>
      </w:pPr>
      <w:r w:rsidRPr="0004685B">
        <w:rPr>
          <w:rFonts w:ascii="Times New Roman" w:hAnsi="Times New Roman"/>
          <w:b/>
          <w:bCs/>
          <w:sz w:val="28"/>
          <w:szCs w:val="28"/>
          <w:lang w:val="uk-UA"/>
        </w:rPr>
        <w:t xml:space="preserve">4.3. </w:t>
      </w:r>
      <w:r w:rsidR="008B2027" w:rsidRPr="0004685B">
        <w:rPr>
          <w:rFonts w:ascii="Times New Roman" w:hAnsi="Times New Roman"/>
          <w:b/>
          <w:bCs/>
          <w:sz w:val="28"/>
          <w:szCs w:val="28"/>
          <w:lang w:val="uk-UA"/>
        </w:rPr>
        <w:t>Обґрунтування вибору корпусу розробленого пристрою</w:t>
      </w:r>
    </w:p>
    <w:p w:rsidR="008B2027" w:rsidRDefault="008B2027" w:rsidP="0004685B">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виборі </w:t>
      </w:r>
      <w:r w:rsidR="00952129">
        <w:rPr>
          <w:rFonts w:ascii="Times New Roman" w:hAnsi="Times New Roman"/>
          <w:sz w:val="28"/>
          <w:szCs w:val="28"/>
          <w:lang w:val="uk-UA"/>
        </w:rPr>
        <w:t>корпусу</w:t>
      </w:r>
      <w:r w:rsidR="00567370">
        <w:rPr>
          <w:rFonts w:ascii="Times New Roman" w:hAnsi="Times New Roman"/>
          <w:sz w:val="28"/>
          <w:szCs w:val="28"/>
          <w:lang w:val="uk-UA"/>
        </w:rPr>
        <w:t xml:space="preserve"> </w:t>
      </w:r>
      <w:r w:rsidR="007E6744">
        <w:rPr>
          <w:rFonts w:ascii="Times New Roman" w:hAnsi="Times New Roman"/>
          <w:sz w:val="28"/>
          <w:szCs w:val="28"/>
          <w:lang w:val="uk-UA"/>
        </w:rPr>
        <w:t>розробленого пристрою слід керуватися наступними критеріями:</w:t>
      </w:r>
    </w:p>
    <w:p w:rsidR="007E6744" w:rsidRDefault="007E6744"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розмір </w:t>
      </w:r>
      <w:r w:rsidR="0004685B">
        <w:rPr>
          <w:rFonts w:ascii="Times New Roman" w:hAnsi="Times New Roman"/>
          <w:sz w:val="28"/>
          <w:szCs w:val="28"/>
          <w:lang w:val="uk-UA"/>
        </w:rPr>
        <w:t>корпусу має бути достатнім для розміщення друкованої плати розміром 75</w:t>
      </w:r>
      <w:r w:rsidR="000E736E">
        <w:rPr>
          <w:rFonts w:ascii="Times New Roman" w:hAnsi="Times New Roman"/>
          <w:sz w:val="28"/>
          <w:szCs w:val="28"/>
          <w:lang w:val="uk-UA"/>
        </w:rPr>
        <w:t>×</w:t>
      </w:r>
      <w:r w:rsidR="0004685B">
        <w:rPr>
          <w:rFonts w:ascii="Times New Roman" w:hAnsi="Times New Roman"/>
          <w:sz w:val="28"/>
          <w:szCs w:val="28"/>
          <w:lang w:val="uk-UA"/>
        </w:rPr>
        <w:t xml:space="preserve">75 мм, а також, його висота має відповідати вертикальним розмірам самого масивного компонента – трансформатора </w:t>
      </w:r>
      <w:r w:rsidR="0004685B">
        <w:rPr>
          <w:rFonts w:ascii="Times New Roman" w:hAnsi="Times New Roman"/>
          <w:sz w:val="28"/>
          <w:szCs w:val="28"/>
          <w:lang w:val="en-US"/>
        </w:rPr>
        <w:t>EE</w:t>
      </w:r>
      <w:r w:rsidR="0004685B" w:rsidRPr="0004685B">
        <w:rPr>
          <w:rFonts w:ascii="Times New Roman" w:hAnsi="Times New Roman"/>
          <w:sz w:val="28"/>
          <w:szCs w:val="28"/>
        </w:rPr>
        <w:t>25</w:t>
      </w:r>
      <w:r w:rsidR="0004685B">
        <w:rPr>
          <w:rFonts w:ascii="Times New Roman" w:hAnsi="Times New Roman"/>
          <w:sz w:val="28"/>
          <w:szCs w:val="28"/>
          <w:lang w:val="uk-UA"/>
        </w:rPr>
        <w:t xml:space="preserve"> – 19 мм </w:t>
      </w:r>
      <w:r w:rsidR="0004685B" w:rsidRPr="0004685B">
        <w:rPr>
          <w:rFonts w:ascii="Times New Roman" w:hAnsi="Times New Roman"/>
          <w:sz w:val="28"/>
          <w:szCs w:val="28"/>
        </w:rPr>
        <w:t>[</w:t>
      </w:r>
      <w:r w:rsidR="0004685B">
        <w:rPr>
          <w:rFonts w:ascii="Times New Roman" w:hAnsi="Times New Roman"/>
          <w:sz w:val="28"/>
          <w:szCs w:val="28"/>
          <w:lang w:val="uk-UA"/>
        </w:rPr>
        <w:t>19</w:t>
      </w:r>
      <w:r w:rsidR="0004685B" w:rsidRPr="0004685B">
        <w:rPr>
          <w:rFonts w:ascii="Times New Roman" w:hAnsi="Times New Roman"/>
          <w:sz w:val="28"/>
          <w:szCs w:val="28"/>
        </w:rPr>
        <w:t>]</w:t>
      </w:r>
      <w:r w:rsidR="0004685B">
        <w:rPr>
          <w:rFonts w:ascii="Times New Roman" w:hAnsi="Times New Roman"/>
          <w:sz w:val="28"/>
          <w:szCs w:val="28"/>
          <w:lang w:val="uk-UA"/>
        </w:rPr>
        <w:t>.</w:t>
      </w:r>
    </w:p>
    <w:p w:rsidR="0004685B" w:rsidRDefault="0004685B" w:rsidP="000E736E">
      <w:pPr>
        <w:pStyle w:val="a3"/>
        <w:numPr>
          <w:ilvl w:val="1"/>
          <w:numId w:val="15"/>
        </w:numPr>
        <w:tabs>
          <w:tab w:val="left" w:pos="993"/>
        </w:tabs>
        <w:suppressAutoHyphens/>
        <w:spacing w:after="0" w:line="30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корпус має забезпечувати захист не гірше ніж </w:t>
      </w:r>
      <w:r>
        <w:rPr>
          <w:rFonts w:ascii="Times New Roman" w:hAnsi="Times New Roman"/>
          <w:sz w:val="28"/>
          <w:szCs w:val="28"/>
          <w:lang w:val="en-US"/>
        </w:rPr>
        <w:t>IP</w:t>
      </w:r>
      <w:r w:rsidRPr="0004685B">
        <w:rPr>
          <w:rFonts w:ascii="Times New Roman" w:hAnsi="Times New Roman"/>
          <w:sz w:val="28"/>
          <w:szCs w:val="28"/>
        </w:rPr>
        <w:t>65</w:t>
      </w:r>
      <w:r>
        <w:rPr>
          <w:rFonts w:ascii="Times New Roman" w:hAnsi="Times New Roman"/>
          <w:sz w:val="28"/>
          <w:szCs w:val="28"/>
          <w:lang w:val="uk-UA"/>
        </w:rPr>
        <w:t>.</w:t>
      </w:r>
    </w:p>
    <w:p w:rsidR="00131457" w:rsidRPr="00131457" w:rsidRDefault="00131457" w:rsidP="00131457">
      <w:pPr>
        <w:suppressAutoHyphens/>
        <w:spacing w:after="0" w:line="300" w:lineRule="auto"/>
        <w:ind w:firstLine="708"/>
        <w:jc w:val="both"/>
        <w:rPr>
          <w:rFonts w:ascii="Times New Roman" w:hAnsi="Times New Roman"/>
          <w:sz w:val="28"/>
          <w:szCs w:val="28"/>
          <w:lang w:val="uk-UA"/>
        </w:rPr>
      </w:pPr>
      <w:r w:rsidRPr="00131457">
        <w:rPr>
          <w:rFonts w:ascii="Times New Roman" w:hAnsi="Times New Roman"/>
          <w:sz w:val="28"/>
          <w:szCs w:val="28"/>
          <w:lang w:val="uk-UA"/>
        </w:rPr>
        <w:t>IP-рейтинг (Ingress Protection Rating, вхідні захист) - система класифікації ступенів захисту оболонки електрообладнання від проникнення твердих предметів і води відповідно до міжнародного стандарту IEC 60529 (DIN 40050, ГОСТ 14254-96).</w:t>
      </w:r>
    </w:p>
    <w:p w:rsidR="00131457" w:rsidRPr="00131457" w:rsidRDefault="00131457" w:rsidP="00131457">
      <w:pPr>
        <w:suppressAutoHyphens/>
        <w:spacing w:after="0" w:line="300" w:lineRule="auto"/>
        <w:ind w:firstLine="360"/>
        <w:jc w:val="both"/>
        <w:rPr>
          <w:rFonts w:ascii="Times New Roman" w:hAnsi="Times New Roman"/>
          <w:sz w:val="28"/>
          <w:szCs w:val="28"/>
          <w:lang w:val="uk-UA"/>
        </w:rPr>
      </w:pPr>
      <w:r w:rsidRPr="00131457">
        <w:rPr>
          <w:rFonts w:ascii="Times New Roman" w:hAnsi="Times New Roman"/>
          <w:sz w:val="28"/>
          <w:szCs w:val="28"/>
          <w:lang w:val="uk-UA"/>
        </w:rPr>
        <w:t>Захист від проникнення твердих частинок (перша цифра):</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0 - захист відсутній</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1 - захист від проникнення твердих частинок розміром не менше 50 мм</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2 - зашита від проникнення твердих частинок розміром не менше 12,5 мм</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3 - захист від проникнення твердих частинок розміром не менше 2,5 мм (інструменти кабелі)</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 xml:space="preserve">4 - </w:t>
      </w:r>
      <w:r>
        <w:rPr>
          <w:rFonts w:ascii="Times New Roman" w:hAnsi="Times New Roman"/>
          <w:sz w:val="28"/>
          <w:szCs w:val="28"/>
          <w:lang w:val="uk-UA"/>
        </w:rPr>
        <w:t>захист</w:t>
      </w:r>
      <w:r w:rsidRPr="00131457">
        <w:rPr>
          <w:rFonts w:ascii="Times New Roman" w:hAnsi="Times New Roman"/>
          <w:sz w:val="28"/>
          <w:szCs w:val="28"/>
          <w:lang w:val="uk-UA"/>
        </w:rPr>
        <w:t xml:space="preserve"> від проникнення твердих частинок розміром не менше 1 мм (тонкі інструменти, провід)</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5 - захист від проникнення пилу в кількостях, які не впливають на працездатність виробу</w:t>
      </w:r>
      <w:r>
        <w:rPr>
          <w:rFonts w:ascii="Times New Roman" w:hAnsi="Times New Roman"/>
          <w:sz w:val="28"/>
          <w:szCs w:val="28"/>
          <w:lang w:val="uk-UA"/>
        </w:rPr>
        <w:t>;</w:t>
      </w:r>
    </w:p>
    <w:p w:rsidR="00131457" w:rsidRPr="00131457" w:rsidRDefault="00131457" w:rsidP="00131457">
      <w:pPr>
        <w:pStyle w:val="a3"/>
        <w:numPr>
          <w:ilvl w:val="0"/>
          <w:numId w:val="16"/>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6 - повний захист від проникнення пилу</w:t>
      </w:r>
      <w:r>
        <w:rPr>
          <w:rFonts w:ascii="Times New Roman" w:hAnsi="Times New Roman"/>
          <w:sz w:val="28"/>
          <w:szCs w:val="28"/>
          <w:lang w:val="uk-UA"/>
        </w:rPr>
        <w:t>.</w:t>
      </w:r>
    </w:p>
    <w:p w:rsidR="00131457" w:rsidRPr="00131457" w:rsidRDefault="00131457" w:rsidP="00131457">
      <w:pPr>
        <w:suppressAutoHyphens/>
        <w:spacing w:after="0" w:line="300" w:lineRule="auto"/>
        <w:ind w:firstLine="360"/>
        <w:jc w:val="both"/>
        <w:rPr>
          <w:rFonts w:ascii="Times New Roman" w:hAnsi="Times New Roman"/>
          <w:sz w:val="28"/>
          <w:szCs w:val="28"/>
          <w:lang w:val="uk-UA"/>
        </w:rPr>
      </w:pPr>
      <w:r w:rsidRPr="00131457">
        <w:rPr>
          <w:rFonts w:ascii="Times New Roman" w:hAnsi="Times New Roman"/>
          <w:sz w:val="28"/>
          <w:szCs w:val="28"/>
          <w:lang w:val="uk-UA"/>
        </w:rPr>
        <w:t>Захист від проникнення рідин (друга цифра):</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0 - захист відсутній</w:t>
      </w:r>
      <w:r>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1 - захист від вертикально падаючих крапель води (конденсат)</w:t>
      </w:r>
      <w:r>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2 - захист від крапель води, падаючих під кутом не більше 15° від вертикалі</w:t>
      </w:r>
      <w:r>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3 - захист від крапель дощу, що падають під кутом не більше 60° від вертикалі</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4 - захист від бризок води з усіх напрямків</w:t>
      </w:r>
      <w:r w:rsidR="003F5002">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5 - захист від струменів води з усіх напрямків</w:t>
      </w:r>
      <w:r w:rsidR="003F5002">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6 - захист від впливу води, ідентичного хвилях</w:t>
      </w:r>
      <w:r w:rsidR="003F5002">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7 - захист від проникнення води при зануренні на глибину до 1 м</w:t>
      </w:r>
      <w:r w:rsidR="003F5002">
        <w:rPr>
          <w:rFonts w:ascii="Times New Roman" w:hAnsi="Times New Roman"/>
          <w:sz w:val="28"/>
          <w:szCs w:val="28"/>
          <w:lang w:val="uk-UA"/>
        </w:rPr>
        <w:t>;</w:t>
      </w:r>
    </w:p>
    <w:p w:rsidR="00131457" w:rsidRPr="00131457" w:rsidRDefault="00131457" w:rsidP="00131457">
      <w:pPr>
        <w:pStyle w:val="a3"/>
        <w:numPr>
          <w:ilvl w:val="0"/>
          <w:numId w:val="17"/>
        </w:numPr>
        <w:suppressAutoHyphens/>
        <w:spacing w:after="0" w:line="300" w:lineRule="auto"/>
        <w:jc w:val="both"/>
        <w:rPr>
          <w:rFonts w:ascii="Times New Roman" w:hAnsi="Times New Roman"/>
          <w:sz w:val="28"/>
          <w:szCs w:val="28"/>
          <w:lang w:val="uk-UA"/>
        </w:rPr>
      </w:pPr>
      <w:r w:rsidRPr="00131457">
        <w:rPr>
          <w:rFonts w:ascii="Times New Roman" w:hAnsi="Times New Roman"/>
          <w:sz w:val="28"/>
          <w:szCs w:val="28"/>
          <w:lang w:val="uk-UA"/>
        </w:rPr>
        <w:t>8 - захист від проникнення води при тривалому зануренні під тиском</w:t>
      </w:r>
      <w:r w:rsidR="003F5002">
        <w:rPr>
          <w:rFonts w:ascii="Times New Roman" w:hAnsi="Times New Roman"/>
          <w:sz w:val="28"/>
          <w:szCs w:val="28"/>
          <w:lang w:val="uk-UA"/>
        </w:rPr>
        <w:t>;</w:t>
      </w:r>
    </w:p>
    <w:p w:rsidR="0004685B" w:rsidRDefault="00952129" w:rsidP="00952129">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Аналізуючи асортимент представлений у </w:t>
      </w:r>
      <w:r w:rsidRPr="00952129">
        <w:rPr>
          <w:rFonts w:ascii="Times New Roman" w:hAnsi="Times New Roman"/>
          <w:sz w:val="28"/>
          <w:szCs w:val="28"/>
        </w:rPr>
        <w:t>[</w:t>
      </w:r>
      <w:r>
        <w:rPr>
          <w:rFonts w:ascii="Times New Roman" w:hAnsi="Times New Roman"/>
          <w:sz w:val="28"/>
          <w:szCs w:val="28"/>
          <w:lang w:val="uk-UA"/>
        </w:rPr>
        <w:t>20</w:t>
      </w:r>
      <w:r w:rsidRPr="00952129">
        <w:rPr>
          <w:rFonts w:ascii="Times New Roman" w:hAnsi="Times New Roman"/>
          <w:sz w:val="28"/>
          <w:szCs w:val="28"/>
        </w:rPr>
        <w:t>]</w:t>
      </w:r>
      <w:r>
        <w:rPr>
          <w:rFonts w:ascii="Times New Roman" w:hAnsi="Times New Roman"/>
          <w:sz w:val="28"/>
          <w:szCs w:val="28"/>
          <w:lang w:val="uk-UA"/>
        </w:rPr>
        <w:t xml:space="preserve"> виберемо корпус </w:t>
      </w:r>
      <w:r>
        <w:rPr>
          <w:rFonts w:ascii="Times New Roman" w:hAnsi="Times New Roman"/>
          <w:sz w:val="28"/>
          <w:szCs w:val="28"/>
          <w:lang w:val="en-US"/>
        </w:rPr>
        <w:t>Z</w:t>
      </w:r>
      <w:r w:rsidRPr="00952129">
        <w:rPr>
          <w:rFonts w:ascii="Times New Roman" w:hAnsi="Times New Roman"/>
          <w:sz w:val="28"/>
          <w:szCs w:val="28"/>
        </w:rPr>
        <w:t>-79</w:t>
      </w:r>
      <w:r>
        <w:rPr>
          <w:rFonts w:ascii="Times New Roman" w:hAnsi="Times New Roman"/>
          <w:sz w:val="28"/>
          <w:szCs w:val="28"/>
          <w:lang w:val="uk-UA"/>
        </w:rPr>
        <w:t>, який має розміри 80х90х38 (Д</w:t>
      </w:r>
      <w:r w:rsidR="000E736E">
        <w:rPr>
          <w:rFonts w:ascii="Times New Roman" w:hAnsi="Times New Roman"/>
          <w:sz w:val="28"/>
          <w:szCs w:val="28"/>
          <w:lang w:val="uk-UA"/>
        </w:rPr>
        <w:t>×</w:t>
      </w:r>
      <w:r>
        <w:rPr>
          <w:rFonts w:ascii="Times New Roman" w:hAnsi="Times New Roman"/>
          <w:sz w:val="28"/>
          <w:szCs w:val="28"/>
          <w:lang w:val="uk-UA"/>
        </w:rPr>
        <w:t>Ш</w:t>
      </w:r>
      <w:r w:rsidR="000E736E">
        <w:rPr>
          <w:rFonts w:ascii="Times New Roman" w:hAnsi="Times New Roman"/>
          <w:sz w:val="28"/>
          <w:szCs w:val="28"/>
          <w:lang w:val="uk-UA"/>
        </w:rPr>
        <w:t>×</w:t>
      </w:r>
      <w:r>
        <w:rPr>
          <w:rFonts w:ascii="Times New Roman" w:hAnsi="Times New Roman"/>
          <w:sz w:val="28"/>
          <w:szCs w:val="28"/>
          <w:lang w:val="uk-UA"/>
        </w:rPr>
        <w:t>В відповідно).</w:t>
      </w:r>
    </w:p>
    <w:p w:rsidR="00952129" w:rsidRDefault="00952129" w:rsidP="00952129">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Корпус не має технологічних отворів для вводу кабельних матеріалів, тому, при монтажі пристрою необхідно зробити отвір для коннектора антени </w:t>
      </w:r>
      <w:r>
        <w:rPr>
          <w:rFonts w:ascii="Times New Roman" w:hAnsi="Times New Roman"/>
          <w:sz w:val="28"/>
          <w:szCs w:val="28"/>
          <w:lang w:val="uk-UA"/>
        </w:rPr>
        <w:lastRenderedPageBreak/>
        <w:t>свердлом М6, та застосувати резинову прокладку</w:t>
      </w:r>
      <w:r w:rsidR="00131457">
        <w:rPr>
          <w:rFonts w:ascii="Times New Roman" w:hAnsi="Times New Roman"/>
          <w:sz w:val="28"/>
          <w:szCs w:val="28"/>
          <w:lang w:val="uk-UA"/>
        </w:rPr>
        <w:t xml:space="preserve">. Для підводу живлення 220В, та з’єднання з камерою та АКБ буде застосовуватися герметичний ввід типу </w:t>
      </w:r>
      <w:r w:rsidR="00131457" w:rsidRPr="00131457">
        <w:rPr>
          <w:rFonts w:ascii="Times New Roman" w:hAnsi="Times New Roman"/>
          <w:sz w:val="28"/>
          <w:szCs w:val="28"/>
          <w:lang w:val="uk-UA"/>
        </w:rPr>
        <w:t>IEK PG36</w:t>
      </w:r>
      <w:r w:rsidR="00131457">
        <w:rPr>
          <w:rFonts w:ascii="Times New Roman" w:hAnsi="Times New Roman"/>
          <w:sz w:val="28"/>
          <w:szCs w:val="28"/>
          <w:lang w:val="uk-UA"/>
        </w:rPr>
        <w:t>.</w:t>
      </w:r>
    </w:p>
    <w:p w:rsidR="00BE3BAF" w:rsidRDefault="00BE3BAF" w:rsidP="00CF3598">
      <w:pPr>
        <w:suppressAutoHyphens/>
        <w:spacing w:before="120" w:after="120" w:line="300" w:lineRule="auto"/>
        <w:ind w:firstLine="709"/>
        <w:jc w:val="both"/>
        <w:rPr>
          <w:rFonts w:ascii="Times New Roman" w:hAnsi="Times New Roman"/>
          <w:sz w:val="28"/>
          <w:szCs w:val="28"/>
          <w:lang w:val="uk-UA"/>
        </w:rPr>
      </w:pPr>
    </w:p>
    <w:p w:rsidR="00EC0C3F" w:rsidRDefault="00EC0C3F" w:rsidP="00952129">
      <w:pPr>
        <w:suppressAutoHyphens/>
        <w:spacing w:after="0" w:line="300" w:lineRule="auto"/>
        <w:ind w:firstLine="708"/>
        <w:jc w:val="both"/>
        <w:rPr>
          <w:rFonts w:ascii="Times New Roman" w:hAnsi="Times New Roman"/>
          <w:sz w:val="28"/>
          <w:szCs w:val="28"/>
          <w:lang w:val="uk-UA"/>
        </w:rPr>
      </w:pPr>
    </w:p>
    <w:p w:rsidR="00131457" w:rsidRPr="00CF3598" w:rsidRDefault="00131457" w:rsidP="00CF3598">
      <w:pPr>
        <w:suppressAutoHyphens/>
        <w:spacing w:before="120" w:after="120" w:line="300" w:lineRule="auto"/>
        <w:ind w:firstLine="709"/>
        <w:jc w:val="both"/>
        <w:rPr>
          <w:rFonts w:ascii="Times New Roman" w:hAnsi="Times New Roman"/>
          <w:b/>
          <w:bCs/>
          <w:sz w:val="28"/>
          <w:szCs w:val="28"/>
          <w:lang w:val="uk-UA"/>
        </w:rPr>
      </w:pPr>
      <w:r w:rsidRPr="00CF3598">
        <w:rPr>
          <w:rFonts w:ascii="Times New Roman" w:hAnsi="Times New Roman"/>
          <w:b/>
          <w:bCs/>
          <w:sz w:val="28"/>
          <w:szCs w:val="28"/>
          <w:lang w:val="uk-UA"/>
        </w:rPr>
        <w:t>4.4. Висновки</w:t>
      </w:r>
    </w:p>
    <w:p w:rsidR="00CF3598" w:rsidRDefault="00CF3598" w:rsidP="00CF3598">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В даному розділі було проведено розробку несучої конструкції другого рівня для розробленого пристрою.</w:t>
      </w:r>
    </w:p>
    <w:p w:rsidR="00CF3598" w:rsidRDefault="00CF3598" w:rsidP="00CF3598">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Для виконання даного етапу дипломної роботи було проведено аналіз методів проектування та виконання креслень друкованих плат і визначено, що оптимальним є варіант застосування систем автоматизованого проектування. Таким чином було розроблено двосторонню друковану плату за допомогою САПР </w:t>
      </w:r>
      <w:r>
        <w:rPr>
          <w:rFonts w:ascii="Times New Roman" w:hAnsi="Times New Roman"/>
          <w:sz w:val="28"/>
          <w:szCs w:val="28"/>
          <w:lang w:val="en-US"/>
        </w:rPr>
        <w:t>Proteus</w:t>
      </w:r>
      <w:r>
        <w:rPr>
          <w:rFonts w:ascii="Times New Roman" w:hAnsi="Times New Roman"/>
          <w:sz w:val="28"/>
          <w:szCs w:val="28"/>
          <w:lang w:val="uk-UA"/>
        </w:rPr>
        <w:t>.</w:t>
      </w:r>
    </w:p>
    <w:p w:rsidR="00CF3598" w:rsidRDefault="00CF3598" w:rsidP="00CF3598">
      <w:pPr>
        <w:suppressAutoHyphens/>
        <w:spacing w:after="0" w:line="300" w:lineRule="auto"/>
        <w:ind w:firstLine="708"/>
        <w:jc w:val="both"/>
        <w:rPr>
          <w:rFonts w:ascii="Times New Roman" w:hAnsi="Times New Roman"/>
          <w:sz w:val="28"/>
          <w:szCs w:val="28"/>
          <w:lang w:val="uk-UA"/>
        </w:rPr>
      </w:pPr>
      <w:r>
        <w:rPr>
          <w:rFonts w:ascii="Times New Roman" w:hAnsi="Times New Roman"/>
          <w:sz w:val="28"/>
          <w:szCs w:val="28"/>
          <w:lang w:val="uk-UA"/>
        </w:rPr>
        <w:t xml:space="preserve">Також, для несучої конструкції було обрано відповідний корпус та визначено технологічні операції для забезпечення з’єднання компонентів пристрою. </w:t>
      </w: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CF3598" w:rsidRDefault="00CF3598" w:rsidP="00CF3598">
      <w:pPr>
        <w:suppressAutoHyphens/>
        <w:spacing w:after="0" w:line="300" w:lineRule="auto"/>
        <w:ind w:firstLine="708"/>
        <w:jc w:val="both"/>
        <w:rPr>
          <w:rFonts w:ascii="Times New Roman" w:hAnsi="Times New Roman"/>
          <w:sz w:val="28"/>
          <w:szCs w:val="28"/>
          <w:lang w:val="uk-UA"/>
        </w:rPr>
      </w:pPr>
    </w:p>
    <w:p w:rsidR="000E736E" w:rsidRDefault="000E736E">
      <w:pPr>
        <w:spacing w:after="0" w:line="240" w:lineRule="auto"/>
        <w:rPr>
          <w:rFonts w:ascii="Times New Roman" w:hAnsi="Times New Roman"/>
          <w:sz w:val="28"/>
          <w:szCs w:val="28"/>
          <w:lang w:val="uk-UA"/>
        </w:rPr>
      </w:pPr>
      <w:r>
        <w:rPr>
          <w:rFonts w:ascii="Times New Roman" w:hAnsi="Times New Roman"/>
          <w:sz w:val="28"/>
          <w:szCs w:val="28"/>
          <w:lang w:val="uk-UA"/>
        </w:rPr>
        <w:br w:type="page"/>
      </w:r>
    </w:p>
    <w:p w:rsidR="00475BB2" w:rsidRPr="00C12EF6" w:rsidRDefault="00475BB2" w:rsidP="00C12EF6">
      <w:pPr>
        <w:spacing w:before="120" w:after="120" w:line="300" w:lineRule="auto"/>
        <w:ind w:right="-81"/>
        <w:jc w:val="center"/>
        <w:rPr>
          <w:rFonts w:ascii="Times New Roman" w:hAnsi="Times New Roman"/>
          <w:b/>
          <w:sz w:val="26"/>
          <w:szCs w:val="26"/>
          <w:lang w:val="uk-UA"/>
        </w:rPr>
      </w:pPr>
      <w:r w:rsidRPr="00C12EF6">
        <w:rPr>
          <w:rFonts w:ascii="Times New Roman" w:hAnsi="Times New Roman"/>
          <w:b/>
          <w:sz w:val="26"/>
          <w:szCs w:val="26"/>
          <w:lang w:val="uk-UA"/>
        </w:rPr>
        <w:lastRenderedPageBreak/>
        <w:t>5. ОХОРОНА ПРАЦІ</w:t>
      </w:r>
    </w:p>
    <w:p w:rsidR="00567370" w:rsidRPr="00567370" w:rsidRDefault="00567370" w:rsidP="00567370">
      <w:pPr>
        <w:spacing w:before="120" w:after="120" w:line="300" w:lineRule="auto"/>
        <w:ind w:firstLine="709"/>
        <w:jc w:val="both"/>
        <w:rPr>
          <w:rFonts w:ascii="Times New Roman" w:hAnsi="Times New Roman"/>
          <w:b/>
          <w:sz w:val="28"/>
          <w:szCs w:val="28"/>
        </w:rPr>
      </w:pPr>
      <w:r w:rsidRPr="00567370">
        <w:rPr>
          <w:rFonts w:ascii="Times New Roman" w:hAnsi="Times New Roman"/>
          <w:b/>
          <w:sz w:val="28"/>
          <w:szCs w:val="28"/>
        </w:rPr>
        <w:t>5.1. Вступ</w:t>
      </w:r>
    </w:p>
    <w:p w:rsidR="00567370" w:rsidRPr="00567370" w:rsidRDefault="00567370" w:rsidP="00567370">
      <w:pPr>
        <w:spacing w:after="0" w:line="300" w:lineRule="auto"/>
        <w:ind w:firstLine="709"/>
        <w:jc w:val="both"/>
        <w:rPr>
          <w:rFonts w:ascii="Times New Roman" w:hAnsi="Times New Roman"/>
          <w:sz w:val="28"/>
          <w:szCs w:val="28"/>
        </w:rPr>
      </w:pPr>
      <w:r w:rsidRPr="00567370">
        <w:rPr>
          <w:rFonts w:ascii="Times New Roman" w:hAnsi="Times New Roman"/>
          <w:sz w:val="28"/>
          <w:szCs w:val="28"/>
        </w:rPr>
        <w:t>Охорона праці в першому розумінні є системою збереження життя, а також здоров'я працівників у процесі своєї трудової діяльності. Дана система включає в себе правові, санітарно-гігієнічні, соціально-економічні, організаційно-технічні, лікувально-профілактичні, реабілітаційні та інші заходи.</w:t>
      </w:r>
    </w:p>
    <w:p w:rsidR="00567370" w:rsidRPr="00567370" w:rsidRDefault="00567370" w:rsidP="00567370">
      <w:pPr>
        <w:spacing w:after="0" w:line="300" w:lineRule="auto"/>
        <w:jc w:val="both"/>
        <w:rPr>
          <w:rFonts w:ascii="Times New Roman" w:hAnsi="Times New Roman"/>
          <w:sz w:val="28"/>
          <w:szCs w:val="28"/>
        </w:rPr>
      </w:pPr>
      <w:r w:rsidRPr="00567370">
        <w:rPr>
          <w:rFonts w:ascii="Times New Roman" w:hAnsi="Times New Roman"/>
          <w:sz w:val="28"/>
          <w:szCs w:val="28"/>
        </w:rPr>
        <w:tab/>
        <w:t>Охорона праці на сьогоднішній день є однією з пріоритетних систем на підприємствах різного профілю будь-яких форм власності. І це неспроста. Адже завдяки дотриманню елементарних правил техніки безпеки можна скоротити випадки виробничого травматизму на 80-90%. Саме таке процентне співвідношення випадків травматизму виникають через недотримання правил охорони праці.</w:t>
      </w:r>
    </w:p>
    <w:p w:rsidR="00567370" w:rsidRPr="00567370" w:rsidRDefault="00567370" w:rsidP="00567370">
      <w:pPr>
        <w:spacing w:after="0" w:line="300" w:lineRule="auto"/>
        <w:jc w:val="both"/>
        <w:rPr>
          <w:rFonts w:ascii="Times New Roman" w:hAnsi="Times New Roman"/>
          <w:sz w:val="28"/>
          <w:szCs w:val="28"/>
        </w:rPr>
      </w:pPr>
      <w:r w:rsidRPr="00567370">
        <w:rPr>
          <w:rFonts w:ascii="Times New Roman" w:hAnsi="Times New Roman"/>
          <w:sz w:val="28"/>
          <w:szCs w:val="28"/>
        </w:rPr>
        <w:tab/>
        <w:t>Охорона праці як система зачіпає практично кожну нішу життя людей, пов'язану з виконанням тих або інших робіт. Вона переплітаєтеся з великою кількістю технічних і гуманітарних наук, виконуючи одне з найбільш важливих завдань - збереження життя і здоров'я людини при безпечному виконанні будь-яких робіт.</w:t>
      </w:r>
    </w:p>
    <w:p w:rsidR="00567370" w:rsidRPr="00567370" w:rsidRDefault="00567370" w:rsidP="00567370">
      <w:pPr>
        <w:spacing w:after="0" w:line="300" w:lineRule="auto"/>
        <w:ind w:firstLine="709"/>
        <w:jc w:val="both"/>
        <w:rPr>
          <w:rFonts w:ascii="Times New Roman" w:hAnsi="Times New Roman"/>
          <w:sz w:val="28"/>
          <w:szCs w:val="28"/>
        </w:rPr>
      </w:pPr>
      <w:r w:rsidRPr="00567370">
        <w:rPr>
          <w:rFonts w:ascii="Times New Roman" w:hAnsi="Times New Roman"/>
          <w:sz w:val="28"/>
          <w:szCs w:val="28"/>
        </w:rPr>
        <w:t>В даній дипломній роботі розроблена система відеоспостереження, яка працює у взаємодії з автоматизованим робочим місцем, основу якого складає ЕОМ. Більшість компонентів системи також відносяться до периферійних засобів ЕОМ. Отже питання охорони праці слід розглядати для інженера з установки та ескплуатації РЕА, а також для користувача ЕОМ.</w:t>
      </w:r>
    </w:p>
    <w:p w:rsidR="00567370" w:rsidRPr="00567370" w:rsidRDefault="00567370" w:rsidP="00567370">
      <w:pPr>
        <w:pStyle w:val="1"/>
        <w:spacing w:before="0" w:beforeAutospacing="0" w:after="0" w:afterAutospacing="0" w:line="300" w:lineRule="auto"/>
        <w:ind w:firstLine="709"/>
        <w:jc w:val="both"/>
        <w:rPr>
          <w:sz w:val="28"/>
          <w:szCs w:val="28"/>
          <w:lang w:val="uk-UA"/>
        </w:rPr>
      </w:pPr>
    </w:p>
    <w:p w:rsidR="00567370" w:rsidRPr="00567370" w:rsidRDefault="00567370" w:rsidP="00567370">
      <w:pPr>
        <w:pStyle w:val="1"/>
        <w:spacing w:before="120" w:beforeAutospacing="0" w:after="120" w:afterAutospacing="0" w:line="300" w:lineRule="auto"/>
        <w:ind w:firstLine="709"/>
        <w:jc w:val="both"/>
        <w:rPr>
          <w:sz w:val="28"/>
          <w:szCs w:val="28"/>
          <w:lang w:val="uk-UA"/>
        </w:rPr>
      </w:pPr>
      <w:r w:rsidRPr="00567370">
        <w:rPr>
          <w:sz w:val="28"/>
          <w:szCs w:val="28"/>
          <w:lang w:val="uk-UA"/>
        </w:rPr>
        <w:t>5.2. Охорона праці при монтажі, складанні і випробуваннях РЕА</w:t>
      </w:r>
    </w:p>
    <w:p w:rsidR="00567370" w:rsidRPr="00567370" w:rsidRDefault="00567370" w:rsidP="00567370">
      <w:pPr>
        <w:pStyle w:val="ae"/>
        <w:spacing w:before="120" w:after="120" w:line="300" w:lineRule="auto"/>
        <w:ind w:firstLine="709"/>
        <w:jc w:val="both"/>
        <w:rPr>
          <w:rStyle w:val="TimesNewRoman8pt"/>
          <w:rFonts w:eastAsia="Courier New"/>
          <w:b/>
          <w:sz w:val="28"/>
          <w:szCs w:val="28"/>
          <w:lang w:val="uk-UA"/>
        </w:rPr>
      </w:pPr>
      <w:r w:rsidRPr="00567370">
        <w:rPr>
          <w:rStyle w:val="TimesNewRoman8pt"/>
          <w:rFonts w:eastAsia="Courier New"/>
          <w:sz w:val="28"/>
          <w:szCs w:val="28"/>
          <w:lang w:val="uk-UA"/>
        </w:rPr>
        <w:t xml:space="preserve">5.2.1. Охорона праці при пайці і випалюванні ізоляції </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Style w:val="TimesNewRoman8pt"/>
          <w:rFonts w:eastAsia="Courier New"/>
          <w:sz w:val="28"/>
          <w:szCs w:val="28"/>
          <w:lang w:val="uk-UA"/>
        </w:rPr>
        <w:t>Нині майже усі електромонтажні з'єднання РЕА здійснюються пайкою. Технологічний процес пайки включає випалювання ізоляції і лудіння.</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Style w:val="TimesNewRoman8pt"/>
          <w:rFonts w:eastAsia="Courier New"/>
          <w:sz w:val="28"/>
          <w:szCs w:val="28"/>
          <w:lang w:val="uk-UA"/>
        </w:rPr>
        <w:t>При виконанні пайки на працюючих можуть впливати наступні небезпечні і шкідливі виробничі чинники:</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запиленість і загазованість повітря робочої зони;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наявність інфрачервоних випромінювань від розплавленого припою у ванні або від паяльника;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наявність електромагнітного випромінювання високої частоти;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lastRenderedPageBreak/>
        <w:t xml:space="preserve">дія ультразвуку на організм монтажника при пайці хвилею, яка утворюється за рахунок дії ультразвуку на розплавлений припій;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дія електростатичного заряду;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незадовільна освітленість робочих місць або підвищена яскравість;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незадовільні метеорологічні умови в робочій зоні;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дія бризок і крапель розплавленого припою; </w:t>
      </w:r>
    </w:p>
    <w:p w:rsidR="00567370" w:rsidRPr="00567370" w:rsidRDefault="00567370" w:rsidP="00567370">
      <w:pPr>
        <w:pStyle w:val="ae"/>
        <w:numPr>
          <w:ilvl w:val="1"/>
          <w:numId w:val="15"/>
        </w:numPr>
        <w:spacing w:line="300" w:lineRule="auto"/>
        <w:ind w:left="0" w:firstLine="567"/>
        <w:jc w:val="both"/>
        <w:rPr>
          <w:rStyle w:val="TimesNewRoman8pt"/>
          <w:sz w:val="28"/>
          <w:szCs w:val="28"/>
          <w:lang w:val="uk-UA"/>
        </w:rPr>
      </w:pPr>
      <w:r w:rsidRPr="00567370">
        <w:rPr>
          <w:rStyle w:val="TimesNewRoman8pt"/>
          <w:rFonts w:eastAsia="Courier New"/>
          <w:sz w:val="28"/>
          <w:szCs w:val="28"/>
          <w:lang w:val="uk-UA"/>
        </w:rPr>
        <w:t xml:space="preserve">поразка електричним струмом; </w:t>
      </w:r>
    </w:p>
    <w:p w:rsidR="00567370" w:rsidRPr="00567370" w:rsidRDefault="00567370" w:rsidP="00567370">
      <w:pPr>
        <w:pStyle w:val="ae"/>
        <w:numPr>
          <w:ilvl w:val="1"/>
          <w:numId w:val="15"/>
        </w:numPr>
        <w:spacing w:line="300" w:lineRule="auto"/>
        <w:ind w:left="0" w:firstLine="567"/>
        <w:jc w:val="both"/>
        <w:rPr>
          <w:rFonts w:ascii="Times New Roman" w:hAnsi="Times New Roman" w:cs="Times New Roman"/>
          <w:sz w:val="28"/>
          <w:szCs w:val="28"/>
          <w:lang w:val="uk-UA"/>
        </w:rPr>
      </w:pPr>
      <w:r w:rsidRPr="00567370">
        <w:rPr>
          <w:rStyle w:val="TimesNewRoman8pt"/>
          <w:rFonts w:eastAsia="Courier New"/>
          <w:sz w:val="28"/>
          <w:szCs w:val="28"/>
          <w:lang w:val="uk-UA"/>
        </w:rPr>
        <w:t>психофізіологічні виробничі чинники: фізичні перевантаження (статичні і динамічні) і нервовопсихічні (монотонність праці, емоційні перевантаження).</w:t>
      </w:r>
    </w:p>
    <w:p w:rsidR="00567370" w:rsidRPr="00567370" w:rsidRDefault="00567370" w:rsidP="00567370">
      <w:pPr>
        <w:pStyle w:val="ae"/>
        <w:spacing w:line="300" w:lineRule="auto"/>
        <w:ind w:firstLine="709"/>
        <w:jc w:val="both"/>
        <w:rPr>
          <w:rStyle w:val="TimesNewRoman8pt"/>
          <w:rFonts w:eastAsia="Courier New"/>
          <w:sz w:val="28"/>
          <w:szCs w:val="28"/>
          <w:lang w:val="uk-UA"/>
        </w:rPr>
      </w:pPr>
      <w:r w:rsidRPr="00567370">
        <w:rPr>
          <w:rStyle w:val="TimesNewRoman8pt"/>
          <w:rFonts w:eastAsia="Courier New"/>
          <w:sz w:val="28"/>
          <w:szCs w:val="28"/>
          <w:lang w:val="uk-UA"/>
        </w:rPr>
        <w:t>Операції пайки, лудіння і випалення ізоляції супроводжуються забрудненням повітряного середовища в приміщеннях парами свинцю, олова, сурми і інших елементів, що входять до складу припою; парами каніфолі і різних рідин, вживаних для флюсу, змиву і розчинення різних лаків, які застосовуються для покриття друкованих плат; парами соляної кислоти; газами(окисел вуглецю, вуглеводня) і т. д. Пари, потрапляючи в атмосферу цеху, конденсуються і перетворюються на аерозоль такої конденсації, частки якої по своїй дисперсності наближаються до димів.</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Знаходячись в запиленій атмосфері, робітники піддаються дії пилу і пари; шкідливі речовини осідають на поверхні шкірного покриву, потрапляють на слизову оболонку порожнини рота, очей, верхніх дихальних шляхів, із слиною заковтуються в травний тракт, вдихаються у легені. Разом із забрудненням повітряного середовища забруднюються робочі поверхні, одяг і шкірні покриви працюючих.</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Особливо шкідливі при пайці олов'яно-свинцевими припоями пари свинцю. Свинець і його з'єднання отруйні. Частина свинцю, що поступив в організм, виводиться через кишечник і нирки, а частина затримується в кістковій речовині, м'язах, мозку, печінці. За несприятливих умов свинець починає циркулювати в крові, викликаючи явища свинцевого отруєння. Свинець викликає зміни у складі крові, вражає нервову систему, нирки і печінку.</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Властивість свинцю накопичуватися в організмі призводить до хронічного отруєння при систематичному надходженні в організм навіть малих його кількостей. Для запобігання гострим і професійним захворюванням вміст свинцю в повітряному середовищі не повинен перевищувати гранично допустимої концентрації — 0,01 мг/м</w:t>
      </w:r>
      <w:r w:rsidRPr="00567370">
        <w:rPr>
          <w:rFonts w:ascii="Times New Roman" w:hAnsi="Times New Roman" w:cs="Times New Roman"/>
          <w:sz w:val="28"/>
          <w:szCs w:val="28"/>
          <w:vertAlign w:val="superscript"/>
          <w:lang w:val="uk-UA"/>
        </w:rPr>
        <w:t>3</w:t>
      </w:r>
      <w:r w:rsidRPr="00567370">
        <w:rPr>
          <w:rFonts w:ascii="Times New Roman" w:hAnsi="Times New Roman" w:cs="Times New Roman"/>
          <w:sz w:val="28"/>
          <w:szCs w:val="28"/>
          <w:lang w:val="uk-UA"/>
        </w:rPr>
        <w:t>.</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lastRenderedPageBreak/>
        <w:t>У виробництві радіоелектронної апаратури окрім олов'яно-свинцевих припоїв знаходять застосування припої, до складу яких входять мідь, літій, срібло, кадмій і інші метали. В деяких випадках пайка здійснюється шляхом занурення в розплавлені хлористі солі кадмію, натрію, бору, літію з додаванням активних присадок — фтористих солей. Пари більшості з перерахованих речовин, що утворюються при пайці, можуть чинити шкідливу дію на організм працюючих.</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Найбільш небезпечні пари окислу кадмію, міді і фтористі сполуки. Не байдужі для організму також літій і хлористий цинк, що чинять подразливу дію на шкіру і дихальні шляхи.</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Пайка в атмосфері звичайними припоями робиться із застосуванням флюсів.</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Біологічна дія флюсів на організм людини залежить від компонентів, що входять до складу паяльних флюсів. Одні компоненти(каніфоль соснова, етилацетат, олеїнова кислота та ін.) мають подразливу дію; інші (спирт етиловий) — наркотичним; треті (семікарбазид гідрохлорид, етилгліколь) — високою токсичністю; дія четвертих(кремнійорганічна рідина) на організм ще вивчено недостатньо.</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Деякі марки флюсів (ФГСп, ФДФс, ФСкСп та ін.) через високу токсичність рекомендується не застосовувати або обмежувати їх застосування. У усіх флюсах слідує етилгліколь замінювати гліцерином, оскільки він здатний проникати в організм навіть через неушкоджену шкіру.</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Для видалення залишків флюсів після пайки залежно від марки флюсу застосовуються різні миючі середовища, які мають токсичні властивості.</w:t>
      </w:r>
    </w:p>
    <w:p w:rsidR="00567370" w:rsidRPr="00567370" w:rsidRDefault="00567370" w:rsidP="00567370">
      <w:pPr>
        <w:spacing w:after="0" w:line="300" w:lineRule="auto"/>
        <w:ind w:firstLine="709"/>
        <w:jc w:val="both"/>
        <w:rPr>
          <w:rStyle w:val="a9"/>
          <w:rFonts w:ascii="Times New Roman" w:hAnsi="Times New Roman"/>
          <w:sz w:val="28"/>
          <w:szCs w:val="28"/>
          <w:lang w:val="uk-UA"/>
        </w:rPr>
      </w:pPr>
      <w:r w:rsidRPr="00567370">
        <w:rPr>
          <w:rStyle w:val="hps"/>
          <w:rFonts w:ascii="Times New Roman" w:hAnsi="Times New Roman"/>
          <w:sz w:val="28"/>
          <w:szCs w:val="28"/>
          <w:lang w:val="uk-UA"/>
        </w:rPr>
        <w:t>Кожному різновиду процесів пайки і лудіння притаманні певні шкідливі і небезпечні фізичні, хімічні</w:t>
      </w:r>
      <w:r w:rsidRPr="00567370">
        <w:rPr>
          <w:rFonts w:ascii="Times New Roman" w:hAnsi="Times New Roman"/>
          <w:sz w:val="28"/>
          <w:szCs w:val="28"/>
          <w:lang w:val="uk-UA"/>
        </w:rPr>
        <w:t xml:space="preserve">, </w:t>
      </w:r>
      <w:r w:rsidRPr="00567370">
        <w:rPr>
          <w:rStyle w:val="hps"/>
          <w:rFonts w:ascii="Times New Roman" w:hAnsi="Times New Roman"/>
          <w:sz w:val="28"/>
          <w:szCs w:val="28"/>
          <w:lang w:val="uk-UA"/>
        </w:rPr>
        <w:t>біологічні та психофізіологічні фактори</w:t>
      </w:r>
      <w:r w:rsidRPr="00567370">
        <w:rPr>
          <w:rFonts w:ascii="Times New Roman" w:hAnsi="Times New Roman"/>
          <w:sz w:val="28"/>
          <w:szCs w:val="28"/>
          <w:lang w:val="uk-UA"/>
        </w:rPr>
        <w:t xml:space="preserve">, що відрізняються </w:t>
      </w:r>
      <w:r w:rsidRPr="00567370">
        <w:rPr>
          <w:rStyle w:val="hps"/>
          <w:rFonts w:ascii="Times New Roman" w:hAnsi="Times New Roman"/>
          <w:sz w:val="28"/>
          <w:szCs w:val="28"/>
          <w:lang w:val="uk-UA"/>
        </w:rPr>
        <w:t>як кількісними</w:t>
      </w:r>
      <w:r w:rsidRPr="00567370">
        <w:rPr>
          <w:rFonts w:ascii="Times New Roman" w:hAnsi="Times New Roman"/>
          <w:sz w:val="28"/>
          <w:szCs w:val="28"/>
          <w:lang w:val="uk-UA"/>
        </w:rPr>
        <w:t xml:space="preserve">, </w:t>
      </w:r>
      <w:r w:rsidRPr="00567370">
        <w:rPr>
          <w:rStyle w:val="hps"/>
          <w:rFonts w:ascii="Times New Roman" w:hAnsi="Times New Roman"/>
          <w:sz w:val="28"/>
          <w:szCs w:val="28"/>
          <w:lang w:val="uk-UA"/>
        </w:rPr>
        <w:t>так і якісними характеристиками</w:t>
      </w:r>
      <w:r w:rsidRPr="00567370">
        <w:rPr>
          <w:rFonts w:ascii="Times New Roman" w:hAnsi="Times New Roman"/>
          <w:sz w:val="28"/>
          <w:szCs w:val="28"/>
          <w:lang w:val="uk-UA"/>
        </w:rPr>
        <w:t xml:space="preserve">. </w:t>
      </w:r>
      <w:r w:rsidRPr="00567370">
        <w:rPr>
          <w:rStyle w:val="hps"/>
          <w:rFonts w:ascii="Times New Roman" w:hAnsi="Times New Roman"/>
          <w:sz w:val="28"/>
          <w:szCs w:val="28"/>
          <w:lang w:val="uk-UA"/>
        </w:rPr>
        <w:t>При цьому деякі види паяння і лудіння утворюють одночасно кілька таких виробничих факторів</w:t>
      </w:r>
      <w:r w:rsidRPr="00567370">
        <w:rPr>
          <w:rFonts w:ascii="Times New Roman" w:hAnsi="Times New Roman"/>
          <w:sz w:val="28"/>
          <w:szCs w:val="28"/>
          <w:lang w:val="uk-UA"/>
        </w:rPr>
        <w:t xml:space="preserve">, </w:t>
      </w:r>
      <w:r w:rsidRPr="00567370">
        <w:rPr>
          <w:rStyle w:val="hps"/>
          <w:rFonts w:ascii="Times New Roman" w:hAnsi="Times New Roman"/>
          <w:sz w:val="28"/>
          <w:szCs w:val="28"/>
          <w:lang w:val="uk-UA"/>
        </w:rPr>
        <w:t>які можуть призвести до травмування та профзахворювань або виникнення пожеж і вибухів</w:t>
      </w:r>
      <w:r w:rsidRPr="00567370">
        <w:rPr>
          <w:rFonts w:ascii="Times New Roman" w:hAnsi="Times New Roman"/>
          <w:sz w:val="28"/>
          <w:szCs w:val="28"/>
          <w:lang w:val="uk-UA"/>
        </w:rPr>
        <w:t>.</w:t>
      </w:r>
    </w:p>
    <w:p w:rsidR="00567370" w:rsidRPr="00567370" w:rsidRDefault="00567370" w:rsidP="00567370">
      <w:pPr>
        <w:spacing w:after="0" w:line="300" w:lineRule="auto"/>
        <w:ind w:firstLine="709"/>
        <w:jc w:val="both"/>
        <w:rPr>
          <w:rFonts w:ascii="Times New Roman" w:hAnsi="Times New Roman"/>
          <w:sz w:val="28"/>
          <w:szCs w:val="28"/>
        </w:rPr>
      </w:pPr>
      <w:r w:rsidRPr="00567370">
        <w:rPr>
          <w:rStyle w:val="hps"/>
          <w:rFonts w:ascii="Times New Roman" w:hAnsi="Times New Roman"/>
          <w:sz w:val="28"/>
          <w:szCs w:val="28"/>
        </w:rPr>
        <w:t>Такими потенційними небезпечними і шкідливими виробничими факторами можуть бути</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запиленість і загазованість повітря робочої зони</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наявність інфрачервоних випромінювань від розплавленого припою у ванні або паяльника</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lastRenderedPageBreak/>
        <w:t>наявність електромагнітного випромінювання високої частоти</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дія ультразвуку на організм монтажника припайці хвилею</w:t>
      </w:r>
      <w:r w:rsidRPr="00567370">
        <w:rPr>
          <w:rFonts w:ascii="Times New Roman" w:hAnsi="Times New Roman"/>
          <w:sz w:val="28"/>
          <w:szCs w:val="28"/>
        </w:rPr>
        <w:t xml:space="preserve">, </w:t>
      </w:r>
      <w:r w:rsidRPr="00567370">
        <w:rPr>
          <w:rStyle w:val="hps"/>
          <w:rFonts w:ascii="Times New Roman" w:hAnsi="Times New Roman"/>
          <w:sz w:val="28"/>
          <w:szCs w:val="28"/>
        </w:rPr>
        <w:t>яка утворюється за рахунок дії ультразвуку на розплавлений припій</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вплив електростатичного заряду</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незадовільна освітленість робочих місць або підвищена яскравість</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незадовільні метеорологічні умови в робочій зоні</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вплив бризок і крапель розплавленого припою</w:t>
      </w:r>
      <w:r w:rsidRPr="00567370">
        <w:rPr>
          <w:rFonts w:ascii="Times New Roman" w:hAnsi="Times New Roman"/>
          <w:sz w:val="28"/>
          <w:szCs w:val="28"/>
        </w:rPr>
        <w:t>;</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ураження електричним струмом;</w:t>
      </w:r>
    </w:p>
    <w:p w:rsidR="00567370" w:rsidRPr="00567370" w:rsidRDefault="00567370" w:rsidP="00567370">
      <w:pPr>
        <w:numPr>
          <w:ilvl w:val="0"/>
          <w:numId w:val="19"/>
        </w:numPr>
        <w:tabs>
          <w:tab w:val="left" w:pos="1080"/>
        </w:tabs>
        <w:spacing w:after="0" w:line="300" w:lineRule="auto"/>
        <w:ind w:left="0" w:firstLine="720"/>
        <w:jc w:val="both"/>
        <w:rPr>
          <w:rFonts w:ascii="Times New Roman" w:hAnsi="Times New Roman"/>
          <w:sz w:val="28"/>
          <w:szCs w:val="28"/>
        </w:rPr>
      </w:pPr>
      <w:r w:rsidRPr="00567370">
        <w:rPr>
          <w:rStyle w:val="hps"/>
          <w:rFonts w:ascii="Times New Roman" w:hAnsi="Times New Roman"/>
          <w:sz w:val="28"/>
          <w:szCs w:val="28"/>
        </w:rPr>
        <w:t>група психофізіологічних шкідливих виробничих факторів</w:t>
      </w:r>
      <w:r w:rsidRPr="00567370">
        <w:rPr>
          <w:rFonts w:ascii="Times New Roman" w:hAnsi="Times New Roman"/>
          <w:sz w:val="28"/>
          <w:szCs w:val="28"/>
        </w:rPr>
        <w:t xml:space="preserve">: </w:t>
      </w:r>
      <w:r w:rsidRPr="00567370">
        <w:rPr>
          <w:rStyle w:val="hps"/>
          <w:rFonts w:ascii="Times New Roman" w:hAnsi="Times New Roman"/>
          <w:sz w:val="28"/>
          <w:szCs w:val="28"/>
        </w:rPr>
        <w:t>фізичні перевантаження(</w:t>
      </w:r>
      <w:r w:rsidRPr="00567370">
        <w:rPr>
          <w:rFonts w:ascii="Times New Roman" w:hAnsi="Times New Roman"/>
          <w:sz w:val="28"/>
          <w:szCs w:val="28"/>
        </w:rPr>
        <w:t xml:space="preserve">статичні і динамічні), </w:t>
      </w:r>
      <w:r w:rsidRPr="00567370">
        <w:rPr>
          <w:rStyle w:val="hps"/>
          <w:rFonts w:ascii="Times New Roman" w:hAnsi="Times New Roman"/>
          <w:sz w:val="28"/>
          <w:szCs w:val="28"/>
        </w:rPr>
        <w:t>нервово-психічні перевантаження(</w:t>
      </w:r>
      <w:r w:rsidRPr="00567370">
        <w:rPr>
          <w:rFonts w:ascii="Times New Roman" w:hAnsi="Times New Roman"/>
          <w:sz w:val="28"/>
          <w:szCs w:val="28"/>
        </w:rPr>
        <w:t xml:space="preserve">монотонність праці, </w:t>
      </w:r>
      <w:r w:rsidRPr="00567370">
        <w:rPr>
          <w:rStyle w:val="hps"/>
          <w:rFonts w:ascii="Times New Roman" w:hAnsi="Times New Roman"/>
          <w:sz w:val="28"/>
          <w:szCs w:val="28"/>
        </w:rPr>
        <w:t>емоційні перевантаження</w:t>
      </w:r>
      <w:r w:rsidRPr="00567370">
        <w:rPr>
          <w:rFonts w:ascii="Times New Roman" w:hAnsi="Times New Roman"/>
          <w:sz w:val="28"/>
          <w:szCs w:val="28"/>
        </w:rPr>
        <w:t>).</w:t>
      </w:r>
    </w:p>
    <w:p w:rsidR="00567370" w:rsidRPr="00567370" w:rsidRDefault="00567370" w:rsidP="00567370">
      <w:pPr>
        <w:spacing w:after="0" w:line="300" w:lineRule="auto"/>
        <w:ind w:firstLine="709"/>
        <w:jc w:val="both"/>
        <w:rPr>
          <w:rFonts w:ascii="Times New Roman" w:hAnsi="Times New Roman"/>
          <w:sz w:val="28"/>
          <w:szCs w:val="28"/>
        </w:rPr>
      </w:pPr>
      <w:r w:rsidRPr="00567370">
        <w:rPr>
          <w:rStyle w:val="hps"/>
          <w:rFonts w:ascii="Times New Roman" w:hAnsi="Times New Roman"/>
          <w:sz w:val="28"/>
          <w:szCs w:val="28"/>
        </w:rPr>
        <w:t>Всі різновиди процесів пайки і лудіння супроводжуються забрудненням повітряного середовища аерозолем припою і флюсу</w:t>
      </w:r>
      <w:r w:rsidRPr="00567370">
        <w:rPr>
          <w:rFonts w:ascii="Times New Roman" w:hAnsi="Times New Roman"/>
          <w:sz w:val="28"/>
          <w:szCs w:val="28"/>
        </w:rPr>
        <w:t xml:space="preserve">, </w:t>
      </w:r>
      <w:r w:rsidRPr="00567370">
        <w:rPr>
          <w:rStyle w:val="hps"/>
          <w:rFonts w:ascii="Times New Roman" w:hAnsi="Times New Roman"/>
          <w:sz w:val="28"/>
          <w:szCs w:val="28"/>
        </w:rPr>
        <w:t>парами різних рідин</w:t>
      </w:r>
      <w:r w:rsidRPr="00567370">
        <w:rPr>
          <w:rFonts w:ascii="Times New Roman" w:hAnsi="Times New Roman"/>
          <w:sz w:val="28"/>
          <w:szCs w:val="28"/>
        </w:rPr>
        <w:t xml:space="preserve">, </w:t>
      </w:r>
      <w:r w:rsidRPr="00567370">
        <w:rPr>
          <w:rStyle w:val="hps"/>
          <w:rFonts w:ascii="Times New Roman" w:hAnsi="Times New Roman"/>
          <w:sz w:val="28"/>
          <w:szCs w:val="28"/>
        </w:rPr>
        <w:t>застосовуваних для флюсу</w:t>
      </w:r>
      <w:r w:rsidRPr="00567370">
        <w:rPr>
          <w:rFonts w:ascii="Times New Roman" w:hAnsi="Times New Roman"/>
          <w:sz w:val="28"/>
          <w:szCs w:val="28"/>
        </w:rPr>
        <w:t xml:space="preserve">, змивки </w:t>
      </w:r>
      <w:r w:rsidRPr="00567370">
        <w:rPr>
          <w:rStyle w:val="hps"/>
          <w:rFonts w:ascii="Times New Roman" w:hAnsi="Times New Roman"/>
          <w:sz w:val="28"/>
          <w:szCs w:val="28"/>
        </w:rPr>
        <w:t>і розчинення лаків</w:t>
      </w:r>
      <w:r w:rsidRPr="00567370">
        <w:rPr>
          <w:rFonts w:ascii="Times New Roman" w:hAnsi="Times New Roman"/>
          <w:sz w:val="28"/>
          <w:szCs w:val="28"/>
        </w:rPr>
        <w:t xml:space="preserve">, </w:t>
      </w:r>
      <w:r w:rsidRPr="00567370">
        <w:rPr>
          <w:rStyle w:val="hps"/>
          <w:rFonts w:ascii="Times New Roman" w:hAnsi="Times New Roman"/>
          <w:sz w:val="28"/>
          <w:szCs w:val="28"/>
        </w:rPr>
        <w:t>парами соляної кислоти</w:t>
      </w:r>
      <w:r w:rsidRPr="00567370">
        <w:rPr>
          <w:rFonts w:ascii="Times New Roman" w:hAnsi="Times New Roman"/>
          <w:sz w:val="28"/>
          <w:szCs w:val="28"/>
        </w:rPr>
        <w:t xml:space="preserve">, </w:t>
      </w:r>
      <w:r w:rsidRPr="00567370">
        <w:rPr>
          <w:rStyle w:val="hps"/>
          <w:rFonts w:ascii="Times New Roman" w:hAnsi="Times New Roman"/>
          <w:sz w:val="28"/>
          <w:szCs w:val="28"/>
        </w:rPr>
        <w:t>газами(</w:t>
      </w:r>
      <w:r w:rsidRPr="00567370">
        <w:rPr>
          <w:rFonts w:ascii="Times New Roman" w:hAnsi="Times New Roman"/>
          <w:sz w:val="28"/>
          <w:szCs w:val="28"/>
        </w:rPr>
        <w:t xml:space="preserve">окис вуглецю, вуглеводні) </w:t>
      </w:r>
      <w:r w:rsidRPr="00567370">
        <w:rPr>
          <w:rStyle w:val="hps"/>
          <w:rFonts w:ascii="Times New Roman" w:hAnsi="Times New Roman"/>
          <w:sz w:val="28"/>
          <w:szCs w:val="28"/>
        </w:rPr>
        <w:t>і.т.д.</w:t>
      </w:r>
    </w:p>
    <w:p w:rsidR="00567370" w:rsidRPr="00567370" w:rsidRDefault="00567370" w:rsidP="00567370">
      <w:pPr>
        <w:spacing w:after="0" w:line="300" w:lineRule="auto"/>
        <w:ind w:firstLine="709"/>
        <w:jc w:val="both"/>
        <w:rPr>
          <w:rStyle w:val="hps"/>
          <w:rFonts w:ascii="Times New Roman" w:hAnsi="Times New Roman"/>
          <w:sz w:val="28"/>
          <w:szCs w:val="28"/>
        </w:rPr>
      </w:pPr>
      <w:r w:rsidRPr="00567370">
        <w:rPr>
          <w:rStyle w:val="hps"/>
          <w:rFonts w:ascii="Times New Roman" w:hAnsi="Times New Roman"/>
          <w:sz w:val="28"/>
          <w:szCs w:val="28"/>
        </w:rPr>
        <w:t>Операції пайки і лудіння супроводжуються забрудненням повітряного середовища в приміщеннях парами оксиду свинцю</w:t>
      </w:r>
      <w:r w:rsidRPr="00567370">
        <w:rPr>
          <w:rFonts w:ascii="Times New Roman" w:hAnsi="Times New Roman"/>
          <w:sz w:val="28"/>
          <w:szCs w:val="28"/>
        </w:rPr>
        <w:t xml:space="preserve">, олова, сурми </w:t>
      </w:r>
      <w:r w:rsidRPr="00567370">
        <w:rPr>
          <w:rStyle w:val="hps"/>
          <w:rFonts w:ascii="Times New Roman" w:hAnsi="Times New Roman"/>
          <w:sz w:val="28"/>
          <w:szCs w:val="28"/>
        </w:rPr>
        <w:t>та інших елементів, що входять до складу припою</w:t>
      </w:r>
      <w:r w:rsidRPr="00567370">
        <w:rPr>
          <w:rFonts w:ascii="Times New Roman" w:hAnsi="Times New Roman"/>
          <w:sz w:val="28"/>
          <w:szCs w:val="28"/>
        </w:rPr>
        <w:t xml:space="preserve">, </w:t>
      </w:r>
      <w:r w:rsidRPr="00567370">
        <w:rPr>
          <w:rStyle w:val="hps"/>
          <w:rFonts w:ascii="Times New Roman" w:hAnsi="Times New Roman"/>
          <w:sz w:val="28"/>
          <w:szCs w:val="28"/>
        </w:rPr>
        <w:t>а також парами каніфолі</w:t>
      </w:r>
      <w:r w:rsidRPr="00567370">
        <w:rPr>
          <w:rFonts w:ascii="Times New Roman" w:hAnsi="Times New Roman"/>
          <w:sz w:val="28"/>
          <w:szCs w:val="28"/>
        </w:rPr>
        <w:t xml:space="preserve">. </w:t>
      </w:r>
      <w:r w:rsidRPr="00567370">
        <w:rPr>
          <w:rStyle w:val="hps"/>
          <w:rFonts w:ascii="Times New Roman" w:hAnsi="Times New Roman"/>
          <w:sz w:val="28"/>
          <w:szCs w:val="28"/>
        </w:rPr>
        <w:t>Пари</w:t>
      </w:r>
      <w:r w:rsidRPr="00567370">
        <w:rPr>
          <w:rFonts w:ascii="Times New Roman" w:hAnsi="Times New Roman"/>
          <w:sz w:val="28"/>
          <w:szCs w:val="28"/>
        </w:rPr>
        <w:t xml:space="preserve">, </w:t>
      </w:r>
      <w:r w:rsidRPr="00567370">
        <w:rPr>
          <w:rStyle w:val="hps"/>
          <w:rFonts w:ascii="Times New Roman" w:hAnsi="Times New Roman"/>
          <w:sz w:val="28"/>
          <w:szCs w:val="28"/>
        </w:rPr>
        <w:t>потрапляючи в атмосферу цеху</w:t>
      </w:r>
      <w:r w:rsidRPr="00567370">
        <w:rPr>
          <w:rFonts w:ascii="Times New Roman" w:hAnsi="Times New Roman"/>
          <w:sz w:val="28"/>
          <w:szCs w:val="28"/>
        </w:rPr>
        <w:t xml:space="preserve">, </w:t>
      </w:r>
      <w:r w:rsidRPr="00567370">
        <w:rPr>
          <w:rStyle w:val="hps"/>
          <w:rFonts w:ascii="Times New Roman" w:hAnsi="Times New Roman"/>
          <w:sz w:val="28"/>
          <w:szCs w:val="28"/>
        </w:rPr>
        <w:t>конденсуються і перетворюються в аерозоль конденсації</w:t>
      </w:r>
      <w:r w:rsidRPr="00567370">
        <w:rPr>
          <w:rFonts w:ascii="Times New Roman" w:hAnsi="Times New Roman"/>
          <w:sz w:val="28"/>
          <w:szCs w:val="28"/>
        </w:rPr>
        <w:t>.</w:t>
      </w:r>
    </w:p>
    <w:p w:rsidR="00567370" w:rsidRPr="00567370" w:rsidRDefault="00567370" w:rsidP="00567370">
      <w:pPr>
        <w:spacing w:after="0" w:line="300" w:lineRule="auto"/>
        <w:ind w:firstLine="709"/>
        <w:jc w:val="both"/>
        <w:rPr>
          <w:rFonts w:ascii="Times New Roman" w:hAnsi="Times New Roman"/>
          <w:sz w:val="28"/>
          <w:szCs w:val="28"/>
        </w:rPr>
      </w:pPr>
      <w:r w:rsidRPr="00567370">
        <w:rPr>
          <w:rFonts w:ascii="Times New Roman" w:hAnsi="Times New Roman"/>
          <w:sz w:val="28"/>
          <w:szCs w:val="28"/>
        </w:rPr>
        <w:t>Перебуваючи в запилених атмосфері, робочі піддаються впливу пилу і парів; шкідливі речовини осідають на шкірному покриві, попадають на слизову оболонку порожнини рота, очей, верхніх дихальних шляхів, зі слиною потрапляють в травний тракт, вдихаються в легені. Поряд із забрудненням повітряного середовища забруднюються робочі поверхні і одяг працюючих. Ступінь впливу аерозолів залежить від хімічного складу, який визначається хімічним складом припою.</w:t>
      </w:r>
    </w:p>
    <w:p w:rsidR="00567370" w:rsidRPr="00567370" w:rsidRDefault="00567370" w:rsidP="00567370">
      <w:pPr>
        <w:pStyle w:val="ae"/>
        <w:spacing w:before="120" w:after="120" w:line="300" w:lineRule="auto"/>
        <w:ind w:firstLine="709"/>
        <w:jc w:val="both"/>
        <w:rPr>
          <w:rFonts w:ascii="Times New Roman" w:hAnsi="Times New Roman" w:cs="Times New Roman"/>
          <w:b/>
          <w:sz w:val="28"/>
          <w:szCs w:val="28"/>
          <w:lang w:val="uk-UA"/>
        </w:rPr>
      </w:pPr>
      <w:r w:rsidRPr="00567370">
        <w:rPr>
          <w:rFonts w:ascii="Times New Roman" w:hAnsi="Times New Roman" w:cs="Times New Roman"/>
          <w:b/>
          <w:sz w:val="28"/>
          <w:szCs w:val="28"/>
          <w:lang w:val="uk-UA"/>
        </w:rPr>
        <w:t>5.2.2. Охорона праці при зварюванні і інших методах з'єднань матеріалів</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Для отримання нероз'ємного з'єднання деталей і елементів радіоелектронної апаратури застосовується зварювання. Найбільш поширеними є ручне дугове, контактне, електронно-променеве і лазерне зварювання.</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 xml:space="preserve">При виконанні зварювання, різання, наплавлення і напиленні на працюючих можуть впливати наступні шкідливі і небезпечні виробничі чинники: підвищена запилена і загазованість повітря робочої зони, наявність в </w:t>
      </w:r>
      <w:r w:rsidRPr="00567370">
        <w:rPr>
          <w:rFonts w:ascii="Times New Roman" w:hAnsi="Times New Roman" w:cs="Times New Roman"/>
          <w:sz w:val="28"/>
          <w:szCs w:val="28"/>
          <w:lang w:val="uk-UA"/>
        </w:rPr>
        <w:lastRenderedPageBreak/>
        <w:t>нім зварювальних аерозолів; інтенсивне видиме, ультрафіолетове, інфрачервоне і рентгенівське випромінювання; підвищені рівні шуму і вібрації; підвищене значення напруги в електричному ланцюзі, наявність іскр; бризки і викиди розплавленого металу і шлаку; можливість вибуху балонів, що знаходяться під тиском; механізми, що рухаються, і вироби.</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Зварювальна аерозоль викликає важке профзахворювання — пневмоконіоз; токсичні пари і гази викликають отруєння, а яскраве видиме випромінювання зварювальної дуги призводить до захворювання очей — електроофтальмії; теплове випромінювання дуги — до опіків шкіри обличчя і рук.</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Зварювальні роботи на об'єктах народного господарства незалежно від їх відомчої приналежності повинні виконуватися відповідно до відповідних стандартів і правил.</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При виборі способу зварювання слід враховувати рівень їх безпеки і санітарно-гігієнічні умови.</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При розробці технологічних процесів зварювання деталей і вузлів повинні передбачатися їх максимальна автоматизація і механізація. При цьому необхідно використати дистанційне керування. Вживані при зварюванні флюси, електродний дріт і покриття, захисні гази і зварювані матеріали повинні виділяти шкідливі речовини в кількості, що не перевищує ГДК.</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У випадках виділення в робочу зону пилу і газів необхідно влаштовувати місцеві витяжні пилегазоприймачі, вбудовані в зварювальне устаткування. При зварюванні великогабаритних виробів відсмоктування виконуються у вигляді рухливого повітряприймача, який швидко і надійно кріпиться поблизу зони зварювання.</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Джерела зварювального струму повинні приєднуватися до розподільних електричних мереж напругою не вище 660 В. Зварювальні установки цехів повинні мати запобіжники або автоматичні вимикачі з боку мережі живлення. Пересування зварювальних установок і їх ремонт під напругою забороняється.</w:t>
      </w:r>
    </w:p>
    <w:p w:rsidR="00567370" w:rsidRPr="00567370" w:rsidRDefault="00567370" w:rsidP="00567370">
      <w:pPr>
        <w:pStyle w:val="ae"/>
        <w:spacing w:before="120" w:after="120" w:line="300" w:lineRule="auto"/>
        <w:ind w:firstLine="709"/>
        <w:jc w:val="both"/>
        <w:rPr>
          <w:rFonts w:ascii="Times New Roman" w:hAnsi="Times New Roman" w:cs="Times New Roman"/>
          <w:sz w:val="28"/>
          <w:szCs w:val="28"/>
          <w:lang w:val="uk-UA"/>
        </w:rPr>
      </w:pPr>
      <w:r w:rsidRPr="00567370">
        <w:rPr>
          <w:rFonts w:ascii="Times New Roman" w:hAnsi="Times New Roman" w:cs="Times New Roman"/>
          <w:b/>
          <w:sz w:val="28"/>
          <w:szCs w:val="28"/>
          <w:lang w:val="uk-UA"/>
        </w:rPr>
        <w:t>5.2.3.Охорона праці при виробничих випробуваннях РЕА</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 xml:space="preserve">В процесі експлуатації радіоелектронна апаратура піддається кліматичним діям, пов'язаним із станом атмосфери, її температурою, вологістю, осіданнями, тиском, сонячною радіацією, забрудненістю пилом, солями, парами, газами, радіоактивними речовинами, зараженістю мікробами; дією температурних змін, викликаних великими швидкостями в щільних шарах </w:t>
      </w:r>
      <w:r w:rsidRPr="00567370">
        <w:rPr>
          <w:rFonts w:ascii="Times New Roman" w:hAnsi="Times New Roman" w:cs="Times New Roman"/>
          <w:sz w:val="28"/>
          <w:szCs w:val="28"/>
          <w:lang w:val="uk-UA"/>
        </w:rPr>
        <w:lastRenderedPageBreak/>
        <w:t>атмосфери, внутрішніми джерелами тепла, додатковим розігріванням і т. д.; механічною дією, причиною яких може бути сила тяжіння, сили постійно діючих прискорень, сили інерції, що виникають при зміні швидкості руху, сили, пов'язані з вібрацією роботи двигунів, сили, що виникають при ударах йди експлуатації і при перевезеннях.</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Під впливом вказаних зовнішніх дій відбувається погіршення електричних і механічних параметрів РЕА, а також може настати повне руйнування.</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При виробництві РЕА проводяться кліматичні і механічні випробування, які мають бути організовані так, щоб працюючим забезпечувалися умови праці відповідно до вимог санітарних норм і правил.</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Кліматичні випробування проводяться в спеціально обладнаних камерах або приміщеннях, доступ в які при встановленому кліматичному режимі виключається за допомогою блокувальних пристроїв. Камери і приміщення з кліматичним середовищем герметичні з метою виключення попадання елементів кліматичного середовища(вологи, пилу, газів і т. д.) в повітря приміщень, де постійно перебувають працюючі. Для періодичної дезинфекції повітряного середовища приміщення обладнуються загальнообмінною вентиляцією і протибактерицидними лампами. Працюючі забезпечуються засобами індивідуального захисту від дії високих і низьких температур.</w:t>
      </w:r>
    </w:p>
    <w:p w:rsidR="00567370" w:rsidRPr="00567370" w:rsidRDefault="00567370" w:rsidP="00567370">
      <w:pPr>
        <w:pStyle w:val="ae"/>
        <w:spacing w:line="300" w:lineRule="auto"/>
        <w:ind w:firstLine="709"/>
        <w:jc w:val="both"/>
        <w:rPr>
          <w:rFonts w:ascii="Times New Roman" w:hAnsi="Times New Roman" w:cs="Times New Roman"/>
          <w:sz w:val="28"/>
          <w:szCs w:val="28"/>
          <w:lang w:val="uk-UA"/>
        </w:rPr>
      </w:pPr>
      <w:r w:rsidRPr="00567370">
        <w:rPr>
          <w:rFonts w:ascii="Times New Roman" w:hAnsi="Times New Roman" w:cs="Times New Roman"/>
          <w:sz w:val="28"/>
          <w:szCs w:val="28"/>
          <w:lang w:val="uk-UA"/>
        </w:rPr>
        <w:t>При проведенні механічних випробувань працюючі піддаються дії шуму, вібрації, механізмів, що рухаються і обертаються. Тому необхідно проводити заходи захисту працюючих.</w:t>
      </w:r>
    </w:p>
    <w:p w:rsidR="00567370" w:rsidRPr="00567370" w:rsidRDefault="00567370" w:rsidP="00567370">
      <w:pPr>
        <w:spacing w:line="360" w:lineRule="auto"/>
        <w:jc w:val="center"/>
        <w:rPr>
          <w:rFonts w:ascii="Times New Roman" w:hAnsi="Times New Roman"/>
          <w:sz w:val="28"/>
          <w:szCs w:val="28"/>
        </w:rPr>
      </w:pPr>
      <w:r w:rsidRPr="00567370">
        <w:rPr>
          <w:rFonts w:ascii="Times New Roman" w:hAnsi="Times New Roman"/>
          <w:b/>
          <w:spacing w:val="-6"/>
          <w:sz w:val="28"/>
          <w:szCs w:val="28"/>
        </w:rPr>
        <w:t>Перелік первинних засобів пожежогасіння</w:t>
      </w:r>
    </w:p>
    <w:tbl>
      <w:tblPr>
        <w:tblW w:w="9639" w:type="dxa"/>
        <w:tblInd w:w="40" w:type="dxa"/>
        <w:tblLayout w:type="fixed"/>
        <w:tblCellMar>
          <w:left w:w="40" w:type="dxa"/>
          <w:right w:w="40" w:type="dxa"/>
        </w:tblCellMar>
        <w:tblLook w:val="0000"/>
      </w:tblPr>
      <w:tblGrid>
        <w:gridCol w:w="2429"/>
        <w:gridCol w:w="2482"/>
        <w:gridCol w:w="2177"/>
        <w:gridCol w:w="2551"/>
      </w:tblGrid>
      <w:tr w:rsidR="00567370" w:rsidRPr="00567370" w:rsidTr="002A152F">
        <w:trPr>
          <w:trHeight w:hRule="exact" w:val="1044"/>
        </w:trPr>
        <w:tc>
          <w:tcPr>
            <w:tcW w:w="4911" w:type="dxa"/>
            <w:gridSpan w:val="2"/>
            <w:tcBorders>
              <w:top w:val="single" w:sz="4" w:space="0" w:color="auto"/>
              <w:left w:val="single" w:sz="4"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 xml:space="preserve">Характеристика первинного засобу </w:t>
            </w:r>
            <w:r w:rsidRPr="00567370">
              <w:rPr>
                <w:rFonts w:ascii="Times New Roman" w:hAnsi="Times New Roman"/>
                <w:sz w:val="28"/>
                <w:szCs w:val="28"/>
              </w:rPr>
              <w:t>пожежогасіння</w:t>
            </w:r>
          </w:p>
        </w:tc>
        <w:tc>
          <w:tcPr>
            <w:tcW w:w="2177" w:type="dxa"/>
            <w:tcBorders>
              <w:top w:val="single" w:sz="6" w:space="0" w:color="auto"/>
              <w:left w:val="single" w:sz="6" w:space="0" w:color="auto"/>
              <w:bottom w:val="nil"/>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p>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Кількість, шт</w:t>
            </w:r>
          </w:p>
        </w:tc>
        <w:tc>
          <w:tcPr>
            <w:tcW w:w="2551" w:type="dxa"/>
            <w:tcBorders>
              <w:top w:val="single" w:sz="6" w:space="0" w:color="auto"/>
              <w:left w:val="single" w:sz="6" w:space="0" w:color="auto"/>
              <w:bottom w:val="nil"/>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pacing w:val="-9"/>
                <w:sz w:val="28"/>
                <w:szCs w:val="28"/>
              </w:rPr>
            </w:pPr>
          </w:p>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9"/>
                <w:sz w:val="28"/>
                <w:szCs w:val="28"/>
              </w:rPr>
              <w:t>Місце встановлення</w:t>
            </w:r>
          </w:p>
        </w:tc>
      </w:tr>
      <w:tr w:rsidR="00567370" w:rsidRPr="00567370" w:rsidTr="002A152F">
        <w:trPr>
          <w:trHeight w:hRule="exact" w:val="422"/>
        </w:trPr>
        <w:tc>
          <w:tcPr>
            <w:tcW w:w="2429" w:type="dxa"/>
            <w:tcBorders>
              <w:top w:val="single" w:sz="6" w:space="0" w:color="auto"/>
              <w:left w:val="single" w:sz="4"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Назва</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Тип, марка</w:t>
            </w:r>
          </w:p>
        </w:tc>
        <w:tc>
          <w:tcPr>
            <w:tcW w:w="2177" w:type="dxa"/>
            <w:tcBorders>
              <w:top w:val="nil"/>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p>
          <w:p w:rsidR="00567370" w:rsidRPr="00567370" w:rsidRDefault="00567370" w:rsidP="002A152F">
            <w:pPr>
              <w:shd w:val="clear" w:color="auto" w:fill="FFFFFF"/>
              <w:spacing w:line="360" w:lineRule="auto"/>
              <w:jc w:val="center"/>
              <w:rPr>
                <w:rFonts w:ascii="Times New Roman" w:hAnsi="Times New Roman"/>
                <w:sz w:val="28"/>
                <w:szCs w:val="28"/>
              </w:rPr>
            </w:pPr>
          </w:p>
        </w:tc>
        <w:tc>
          <w:tcPr>
            <w:tcW w:w="2551" w:type="dxa"/>
            <w:tcBorders>
              <w:top w:val="nil"/>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p>
        </w:tc>
      </w:tr>
      <w:tr w:rsidR="00567370" w:rsidRPr="00567370" w:rsidTr="002A152F">
        <w:trPr>
          <w:trHeight w:hRule="exact" w:val="821"/>
        </w:trPr>
        <w:tc>
          <w:tcPr>
            <w:tcW w:w="2429" w:type="dxa"/>
            <w:tcBorders>
              <w:top w:val="single" w:sz="6" w:space="0" w:color="auto"/>
              <w:left w:val="single" w:sz="4"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8"/>
                <w:sz w:val="28"/>
                <w:szCs w:val="28"/>
              </w:rPr>
              <w:t>Вогнегасники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ind w:firstLine="235"/>
              <w:jc w:val="center"/>
              <w:rPr>
                <w:rFonts w:ascii="Times New Roman" w:hAnsi="Times New Roman"/>
                <w:sz w:val="28"/>
                <w:szCs w:val="28"/>
              </w:rPr>
            </w:pPr>
            <w:r w:rsidRPr="00567370">
              <w:rPr>
                <w:rFonts w:ascii="Times New Roman" w:hAnsi="Times New Roman"/>
                <w:sz w:val="28"/>
                <w:szCs w:val="28"/>
              </w:rPr>
              <w:t xml:space="preserve">Порошкові: </w:t>
            </w:r>
            <w:r w:rsidRPr="00567370">
              <w:rPr>
                <w:rFonts w:ascii="Times New Roman" w:hAnsi="Times New Roman"/>
                <w:spacing w:val="-13"/>
                <w:sz w:val="28"/>
                <w:szCs w:val="28"/>
              </w:rPr>
              <w:t>ОПУ-5; ОПУ-10</w:t>
            </w:r>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2;1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r w:rsidR="00567370" w:rsidRPr="00567370" w:rsidTr="002A152F">
        <w:trPr>
          <w:trHeight w:hRule="exact" w:val="826"/>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8"/>
                <w:sz w:val="28"/>
                <w:szCs w:val="28"/>
              </w:rPr>
              <w:t>Вогнегасники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1"/>
                <w:sz w:val="28"/>
                <w:szCs w:val="28"/>
              </w:rPr>
              <w:t xml:space="preserve">Вуглекислотні: </w:t>
            </w:r>
            <w:r w:rsidRPr="00567370">
              <w:rPr>
                <w:rFonts w:ascii="Times New Roman" w:hAnsi="Times New Roman"/>
                <w:sz w:val="28"/>
                <w:szCs w:val="28"/>
              </w:rPr>
              <w:t>ОУ-3; ОУ-5</w:t>
            </w:r>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4; 2</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r w:rsidR="00567370" w:rsidRPr="00567370" w:rsidTr="002A152F">
        <w:trPr>
          <w:trHeight w:hRule="exact" w:val="835"/>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Вогнегасник</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1"/>
                <w:sz w:val="28"/>
                <w:szCs w:val="28"/>
              </w:rPr>
              <w:t xml:space="preserve">Повітряно-пінний: </w:t>
            </w:r>
            <w:r w:rsidRPr="00567370">
              <w:rPr>
                <w:rFonts w:ascii="Times New Roman" w:hAnsi="Times New Roman"/>
                <w:sz w:val="28"/>
                <w:szCs w:val="28"/>
              </w:rPr>
              <w:t>ОВП-10</w:t>
            </w:r>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r w:rsidR="00567370" w:rsidRPr="00567370" w:rsidTr="002A152F">
        <w:trPr>
          <w:trHeight w:hRule="exact" w:val="427"/>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9"/>
                <w:sz w:val="28"/>
                <w:szCs w:val="28"/>
              </w:rPr>
              <w:t>Бочка з водою</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smartTag w:uri="urn:schemas-microsoft-com:office:smarttags" w:element="metricconverter">
              <w:smartTagPr>
                <w:attr w:name="ProductID" w:val="0,2 м3"/>
              </w:smartTagPr>
              <w:r w:rsidRPr="00567370">
                <w:rPr>
                  <w:rFonts w:ascii="Times New Roman" w:hAnsi="Times New Roman"/>
                  <w:sz w:val="28"/>
                  <w:szCs w:val="28"/>
                </w:rPr>
                <w:t>0,2 м</w:t>
              </w:r>
              <w:r w:rsidRPr="00567370">
                <w:rPr>
                  <w:rFonts w:ascii="Times New Roman" w:hAnsi="Times New Roman"/>
                  <w:sz w:val="28"/>
                  <w:szCs w:val="28"/>
                  <w:vertAlign w:val="superscript"/>
                </w:rPr>
                <w:t>3</w:t>
              </w:r>
            </w:smartTag>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w:t>
            </w:r>
          </w:p>
        </w:tc>
      </w:tr>
      <w:tr w:rsidR="00567370" w:rsidRPr="00567370" w:rsidTr="002A152F">
        <w:trPr>
          <w:trHeight w:hRule="exact" w:val="418"/>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lastRenderedPageBreak/>
              <w:t>Відро</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smartTag w:uri="urn:schemas-microsoft-com:office:smarttags" w:element="metricconverter">
              <w:smartTagPr>
                <w:attr w:name="ProductID" w:val="0,008 м3"/>
              </w:smartTagPr>
              <w:r w:rsidRPr="00567370">
                <w:rPr>
                  <w:rFonts w:ascii="Times New Roman" w:hAnsi="Times New Roman"/>
                  <w:sz w:val="28"/>
                  <w:szCs w:val="28"/>
                </w:rPr>
                <w:t>0,008 м</w:t>
              </w:r>
              <w:r w:rsidRPr="00567370">
                <w:rPr>
                  <w:rFonts w:ascii="Times New Roman" w:hAnsi="Times New Roman"/>
                  <w:sz w:val="28"/>
                  <w:szCs w:val="28"/>
                  <w:vertAlign w:val="superscript"/>
                </w:rPr>
                <w:t>3</w:t>
              </w:r>
            </w:smartTag>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r w:rsidR="00567370" w:rsidRPr="00567370" w:rsidTr="002A152F">
        <w:trPr>
          <w:trHeight w:hRule="exact" w:val="418"/>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8"/>
                <w:sz w:val="28"/>
                <w:szCs w:val="28"/>
              </w:rPr>
              <w:t>Ящик з піском</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smartTag w:uri="urn:schemas-microsoft-com:office:smarttags" w:element="metricconverter">
              <w:smartTagPr>
                <w:attr w:name="ProductID" w:val="3,0 м3"/>
              </w:smartTagPr>
              <w:r w:rsidRPr="00567370">
                <w:rPr>
                  <w:rFonts w:ascii="Times New Roman" w:hAnsi="Times New Roman"/>
                  <w:sz w:val="28"/>
                  <w:szCs w:val="28"/>
                </w:rPr>
                <w:t>3,0 м</w:t>
              </w:r>
              <w:r w:rsidRPr="00567370">
                <w:rPr>
                  <w:rFonts w:ascii="Times New Roman" w:hAnsi="Times New Roman"/>
                  <w:sz w:val="28"/>
                  <w:szCs w:val="28"/>
                  <w:vertAlign w:val="superscript"/>
                </w:rPr>
                <w:t>3</w:t>
              </w:r>
            </w:smartTag>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1</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r w:rsidR="00567370" w:rsidRPr="00567370" w:rsidTr="002A152F">
        <w:trPr>
          <w:trHeight w:hRule="exact" w:val="418"/>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Гаки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w:t>
            </w:r>
          </w:p>
        </w:tc>
        <w:tc>
          <w:tcPr>
            <w:tcW w:w="2177"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z w:val="28"/>
                <w:szCs w:val="28"/>
              </w:rPr>
              <w:t>3</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567370" w:rsidRPr="00567370" w:rsidRDefault="00567370" w:rsidP="002A152F">
            <w:pPr>
              <w:shd w:val="clear" w:color="auto" w:fill="FFFFFF"/>
              <w:spacing w:line="360" w:lineRule="auto"/>
              <w:jc w:val="center"/>
              <w:rPr>
                <w:rFonts w:ascii="Times New Roman" w:hAnsi="Times New Roman"/>
                <w:sz w:val="28"/>
                <w:szCs w:val="28"/>
              </w:rPr>
            </w:pPr>
            <w:r w:rsidRPr="00567370">
              <w:rPr>
                <w:rFonts w:ascii="Times New Roman" w:hAnsi="Times New Roman"/>
                <w:spacing w:val="-10"/>
                <w:sz w:val="28"/>
                <w:szCs w:val="28"/>
              </w:rPr>
              <w:t>Пожежний щит</w:t>
            </w:r>
          </w:p>
        </w:tc>
      </w:tr>
    </w:tbl>
    <w:p w:rsidR="00567370" w:rsidRPr="00567370" w:rsidRDefault="00567370" w:rsidP="00567370">
      <w:pPr>
        <w:spacing w:line="360" w:lineRule="auto"/>
        <w:rPr>
          <w:rFonts w:ascii="Times New Roman" w:hAnsi="Times New Roman"/>
          <w:spacing w:val="-6"/>
          <w:sz w:val="28"/>
          <w:szCs w:val="28"/>
          <w:u w:val="single"/>
        </w:rPr>
      </w:pPr>
    </w:p>
    <w:p w:rsidR="00567370" w:rsidRPr="00567370" w:rsidRDefault="00567370" w:rsidP="00567370">
      <w:pPr>
        <w:spacing w:line="360" w:lineRule="auto"/>
        <w:jc w:val="both"/>
        <w:rPr>
          <w:rFonts w:ascii="Times New Roman" w:hAnsi="Times New Roman"/>
          <w:sz w:val="28"/>
          <w:szCs w:val="28"/>
        </w:rPr>
      </w:pPr>
      <w:r w:rsidRPr="00567370">
        <w:rPr>
          <w:rFonts w:ascii="Times New Roman" w:hAnsi="Times New Roman"/>
          <w:spacing w:val="-3"/>
          <w:sz w:val="28"/>
          <w:szCs w:val="28"/>
        </w:rPr>
        <w:t xml:space="preserve">           Гасіння пожежі у силових трансформаторах та розподільних </w:t>
      </w:r>
      <w:r w:rsidRPr="00567370">
        <w:rPr>
          <w:rFonts w:ascii="Times New Roman" w:hAnsi="Times New Roman"/>
          <w:sz w:val="28"/>
          <w:szCs w:val="28"/>
        </w:rPr>
        <w:t xml:space="preserve">пристроях. </w:t>
      </w:r>
      <w:r w:rsidRPr="00567370">
        <w:rPr>
          <w:rFonts w:ascii="Times New Roman" w:hAnsi="Times New Roman"/>
          <w:spacing w:val="-5"/>
          <w:sz w:val="28"/>
          <w:szCs w:val="28"/>
        </w:rPr>
        <w:t>Основними   засобами   гасіння   пожежі   у   силових   трансформаторах   є пов</w:t>
      </w:r>
      <w:r w:rsidRPr="00567370">
        <w:rPr>
          <w:rFonts w:ascii="Times New Roman" w:hAnsi="Times New Roman"/>
          <w:spacing w:val="-1"/>
          <w:sz w:val="28"/>
          <w:szCs w:val="28"/>
        </w:rPr>
        <w:t xml:space="preserve">ітряно-механічна    піна,     розпилена    вода    та    порошкові     суміші, </w:t>
      </w:r>
      <w:r w:rsidRPr="00567370">
        <w:rPr>
          <w:rFonts w:ascii="Times New Roman" w:hAnsi="Times New Roman"/>
          <w:sz w:val="28"/>
          <w:szCs w:val="28"/>
        </w:rPr>
        <w:t>рекомендуються такі оптимальні значення інтенсивності подачі вказаних засобів:</w:t>
      </w:r>
    </w:p>
    <w:p w:rsidR="00567370" w:rsidRPr="00567370" w:rsidRDefault="00567370" w:rsidP="00567370">
      <w:pPr>
        <w:pStyle w:val="a3"/>
        <w:widowControl w:val="0"/>
        <w:numPr>
          <w:ilvl w:val="0"/>
          <w:numId w:val="22"/>
        </w:numPr>
        <w:shd w:val="clear" w:color="auto" w:fill="FFFFFF"/>
        <w:tabs>
          <w:tab w:val="left" w:pos="307"/>
        </w:tabs>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 xml:space="preserve">розчин для піни - </w:t>
      </w:r>
      <w:smartTag w:uri="urn:schemas-microsoft-com:office:smarttags" w:element="metricconverter">
        <w:smartTagPr>
          <w:attr w:name="ProductID" w:val="0,15 л"/>
        </w:smartTagPr>
        <w:r w:rsidRPr="00567370">
          <w:rPr>
            <w:rFonts w:ascii="Times New Roman" w:hAnsi="Times New Roman"/>
            <w:sz w:val="28"/>
            <w:szCs w:val="28"/>
          </w:rPr>
          <w:t>0,15 л</w:t>
        </w:r>
      </w:smartTag>
      <w:r w:rsidRPr="00567370">
        <w:rPr>
          <w:rFonts w:ascii="Times New Roman" w:hAnsi="Times New Roman"/>
          <w:sz w:val="28"/>
          <w:szCs w:val="28"/>
        </w:rPr>
        <w:t xml:space="preserve"> м</w:t>
      </w:r>
      <w:r w:rsidRPr="00567370">
        <w:rPr>
          <w:rFonts w:ascii="Times New Roman" w:hAnsi="Times New Roman"/>
          <w:spacing w:val="-12"/>
          <w:sz w:val="28"/>
          <w:szCs w:val="28"/>
          <w:vertAlign w:val="superscript"/>
        </w:rPr>
        <w:t>2</w:t>
      </w:r>
      <w:r w:rsidRPr="00567370">
        <w:rPr>
          <w:rFonts w:ascii="Times New Roman" w:hAnsi="Times New Roman"/>
          <w:sz w:val="28"/>
          <w:szCs w:val="28"/>
        </w:rPr>
        <w:t>с;</w:t>
      </w:r>
    </w:p>
    <w:p w:rsidR="00567370" w:rsidRPr="00567370" w:rsidRDefault="00567370" w:rsidP="00567370">
      <w:pPr>
        <w:pStyle w:val="a3"/>
        <w:widowControl w:val="0"/>
        <w:numPr>
          <w:ilvl w:val="0"/>
          <w:numId w:val="22"/>
        </w:numPr>
        <w:shd w:val="clear" w:color="auto" w:fill="FFFFFF"/>
        <w:tabs>
          <w:tab w:val="left" w:pos="307"/>
        </w:tabs>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 xml:space="preserve">розпилена вода - </w:t>
      </w:r>
      <w:smartTag w:uri="urn:schemas-microsoft-com:office:smarttags" w:element="metricconverter">
        <w:smartTagPr>
          <w:attr w:name="ProductID" w:val="0,2 л"/>
        </w:smartTagPr>
        <w:r w:rsidRPr="00567370">
          <w:rPr>
            <w:rFonts w:ascii="Times New Roman" w:hAnsi="Times New Roman"/>
            <w:sz w:val="28"/>
            <w:szCs w:val="28"/>
          </w:rPr>
          <w:t>0,2 л</w:t>
        </w:r>
      </w:smartTag>
      <w:r w:rsidRPr="00567370">
        <w:rPr>
          <w:rFonts w:ascii="Times New Roman" w:hAnsi="Times New Roman"/>
          <w:sz w:val="28"/>
          <w:szCs w:val="28"/>
        </w:rPr>
        <w:t xml:space="preserve"> м </w:t>
      </w:r>
      <w:r w:rsidRPr="00567370">
        <w:rPr>
          <w:rFonts w:ascii="Times New Roman" w:hAnsi="Times New Roman"/>
          <w:sz w:val="28"/>
          <w:szCs w:val="28"/>
          <w:vertAlign w:val="superscript"/>
        </w:rPr>
        <w:t>2</w:t>
      </w:r>
      <w:r w:rsidRPr="00567370">
        <w:rPr>
          <w:rFonts w:ascii="Times New Roman" w:hAnsi="Times New Roman"/>
          <w:sz w:val="28"/>
          <w:szCs w:val="28"/>
        </w:rPr>
        <w:t xml:space="preserve"> с;</w:t>
      </w:r>
    </w:p>
    <w:p w:rsidR="00567370" w:rsidRPr="00567370" w:rsidRDefault="00567370" w:rsidP="00567370">
      <w:pPr>
        <w:pStyle w:val="a3"/>
        <w:widowControl w:val="0"/>
        <w:numPr>
          <w:ilvl w:val="0"/>
          <w:numId w:val="22"/>
        </w:numPr>
        <w:shd w:val="clear" w:color="auto" w:fill="FFFFFF"/>
        <w:tabs>
          <w:tab w:val="left" w:pos="307"/>
        </w:tabs>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pacing w:val="-5"/>
          <w:sz w:val="28"/>
          <w:szCs w:val="28"/>
        </w:rPr>
        <w:t xml:space="preserve">порошкові суміші - </w:t>
      </w:r>
      <w:smartTag w:uri="urn:schemas-microsoft-com:office:smarttags" w:element="metricconverter">
        <w:smartTagPr>
          <w:attr w:name="ProductID" w:val="0,3 л"/>
        </w:smartTagPr>
        <w:r w:rsidRPr="00567370">
          <w:rPr>
            <w:rFonts w:ascii="Times New Roman" w:hAnsi="Times New Roman"/>
            <w:spacing w:val="-5"/>
            <w:sz w:val="28"/>
            <w:szCs w:val="28"/>
          </w:rPr>
          <w:t>0,3 л</w:t>
        </w:r>
      </w:smartTag>
      <w:r w:rsidRPr="00567370">
        <w:rPr>
          <w:rFonts w:ascii="Times New Roman" w:hAnsi="Times New Roman"/>
          <w:spacing w:val="-5"/>
          <w:sz w:val="28"/>
          <w:szCs w:val="28"/>
        </w:rPr>
        <w:t xml:space="preserve"> м</w:t>
      </w:r>
      <w:r w:rsidRPr="00567370">
        <w:rPr>
          <w:rFonts w:ascii="Times New Roman" w:hAnsi="Times New Roman"/>
          <w:sz w:val="28"/>
          <w:szCs w:val="28"/>
          <w:vertAlign w:val="superscript"/>
        </w:rPr>
        <w:t>2</w:t>
      </w:r>
      <w:r w:rsidRPr="00567370">
        <w:rPr>
          <w:rFonts w:ascii="Times New Roman" w:hAnsi="Times New Roman"/>
          <w:spacing w:val="-5"/>
          <w:sz w:val="28"/>
          <w:szCs w:val="28"/>
        </w:rPr>
        <w:t xml:space="preserve"> с ;</w:t>
      </w:r>
    </w:p>
    <w:p w:rsidR="00567370" w:rsidRPr="00567370" w:rsidRDefault="00567370" w:rsidP="00567370">
      <w:pPr>
        <w:shd w:val="clear" w:color="auto" w:fill="FFFFFF"/>
        <w:spacing w:line="360" w:lineRule="auto"/>
        <w:ind w:firstLine="709"/>
        <w:jc w:val="both"/>
        <w:rPr>
          <w:rFonts w:ascii="Times New Roman" w:hAnsi="Times New Roman"/>
          <w:sz w:val="28"/>
          <w:szCs w:val="28"/>
        </w:rPr>
      </w:pPr>
      <w:r w:rsidRPr="00567370">
        <w:rPr>
          <w:rFonts w:ascii="Times New Roman" w:hAnsi="Times New Roman"/>
          <w:iCs/>
          <w:sz w:val="28"/>
          <w:szCs w:val="28"/>
        </w:rPr>
        <w:t xml:space="preserve">У </w:t>
      </w:r>
      <w:r w:rsidRPr="00567370">
        <w:rPr>
          <w:rFonts w:ascii="Times New Roman" w:hAnsi="Times New Roman"/>
          <w:spacing w:val="-9"/>
          <w:sz w:val="28"/>
          <w:szCs w:val="28"/>
        </w:rPr>
        <w:t xml:space="preserve">разі горіння масла на трансформаторі чи під ним необхідно вимкнути його </w:t>
      </w:r>
      <w:r w:rsidRPr="00567370">
        <w:rPr>
          <w:rFonts w:ascii="Times New Roman" w:hAnsi="Times New Roman"/>
          <w:spacing w:val="-7"/>
          <w:sz w:val="28"/>
          <w:szCs w:val="28"/>
        </w:rPr>
        <w:t>з мережі з боку вищої та нижчої напруг, зняти залишкову напругу і заземлити. У разі</w:t>
      </w:r>
      <w:r w:rsidRPr="00567370">
        <w:rPr>
          <w:rFonts w:ascii="Times New Roman" w:hAnsi="Times New Roman"/>
          <w:spacing w:val="-5"/>
          <w:sz w:val="28"/>
          <w:szCs w:val="28"/>
        </w:rPr>
        <w:t xml:space="preserve"> заземлення можливе гасіння кожним із перелічених вище засобів. Із трансформатора, що загорівся, не допускається зливати масло, щоб запобігти </w:t>
      </w:r>
      <w:r w:rsidRPr="00567370">
        <w:rPr>
          <w:rFonts w:ascii="Times New Roman" w:hAnsi="Times New Roman"/>
          <w:spacing w:val="-6"/>
          <w:sz w:val="28"/>
          <w:szCs w:val="28"/>
        </w:rPr>
        <w:t>пошкодженню обмоток та ускладненню гасіння пожежі. Випускання масла із тра</w:t>
      </w:r>
      <w:r w:rsidRPr="00567370">
        <w:rPr>
          <w:rFonts w:ascii="Times New Roman" w:hAnsi="Times New Roman"/>
          <w:spacing w:val="-7"/>
          <w:sz w:val="28"/>
          <w:szCs w:val="28"/>
        </w:rPr>
        <w:t xml:space="preserve">нсформаторів, сусідніх з трансформатором, на якому виникла пожежа, теж  не </w:t>
      </w:r>
      <w:r w:rsidRPr="00567370">
        <w:rPr>
          <w:rFonts w:ascii="Times New Roman" w:hAnsi="Times New Roman"/>
          <w:sz w:val="28"/>
          <w:szCs w:val="28"/>
        </w:rPr>
        <w:t>здійснюють, оскільки у пустому бакові є більш вірогідним загорання обмоток та виникнення вибуху.</w:t>
      </w:r>
    </w:p>
    <w:p w:rsidR="00567370" w:rsidRPr="00567370" w:rsidRDefault="00567370" w:rsidP="00567370">
      <w:pPr>
        <w:spacing w:line="360" w:lineRule="auto"/>
        <w:ind w:firstLine="709"/>
        <w:rPr>
          <w:rFonts w:ascii="Times New Roman" w:hAnsi="Times New Roman"/>
          <w:sz w:val="28"/>
          <w:szCs w:val="28"/>
        </w:rPr>
      </w:pPr>
      <w:r w:rsidRPr="00567370">
        <w:rPr>
          <w:rFonts w:ascii="Times New Roman" w:hAnsi="Times New Roman"/>
          <w:spacing w:val="-9"/>
          <w:sz w:val="28"/>
          <w:szCs w:val="28"/>
        </w:rPr>
        <w:t xml:space="preserve">На пожежах у розподільних пристроях горіння ізоляції кабелів, муфт, воронок, </w:t>
      </w:r>
      <w:r w:rsidRPr="00567370">
        <w:rPr>
          <w:rFonts w:ascii="Times New Roman" w:hAnsi="Times New Roman"/>
          <w:spacing w:val="-6"/>
          <w:sz w:val="28"/>
          <w:szCs w:val="28"/>
        </w:rPr>
        <w:t xml:space="preserve">і горіння масла, може бути ліквідоване піною, водою, двоокисом вуглецю, </w:t>
      </w:r>
      <w:r w:rsidRPr="00567370">
        <w:rPr>
          <w:rFonts w:ascii="Times New Roman" w:hAnsi="Times New Roman"/>
          <w:spacing w:val="-5"/>
          <w:sz w:val="28"/>
          <w:szCs w:val="28"/>
        </w:rPr>
        <w:t xml:space="preserve">порошковими і галоїдопохідними сумішами. Камера розподільного пристрою </w:t>
      </w:r>
      <w:r w:rsidRPr="00567370">
        <w:rPr>
          <w:rFonts w:ascii="Times New Roman" w:hAnsi="Times New Roman"/>
          <w:spacing w:val="-7"/>
          <w:sz w:val="28"/>
          <w:szCs w:val="28"/>
        </w:rPr>
        <w:t>: має  бути обов'язково від'єднана від збірних шин розподільного пристрою, Роз</w:t>
      </w:r>
      <w:r w:rsidRPr="00567370">
        <w:rPr>
          <w:rFonts w:ascii="Times New Roman" w:hAnsi="Times New Roman"/>
          <w:sz w:val="28"/>
          <w:szCs w:val="28"/>
        </w:rPr>
        <w:t xml:space="preserve">порядження на гасіння пожежі мають право надавати особи із </w:t>
      </w:r>
      <w:r w:rsidRPr="00567370">
        <w:rPr>
          <w:rFonts w:ascii="Times New Roman" w:hAnsi="Times New Roman"/>
          <w:spacing w:val="-5"/>
          <w:sz w:val="28"/>
          <w:szCs w:val="28"/>
        </w:rPr>
        <w:t xml:space="preserve">адміністративно-технічного персоналу з кваліфікаційною групою не нижче </w:t>
      </w:r>
      <w:r w:rsidRPr="00567370">
        <w:rPr>
          <w:rFonts w:ascii="Times New Roman" w:hAnsi="Times New Roman"/>
          <w:spacing w:val="-5"/>
          <w:sz w:val="28"/>
          <w:szCs w:val="28"/>
          <w:lang w:val="en-US"/>
        </w:rPr>
        <w:t>V</w:t>
      </w:r>
      <w:r w:rsidRPr="00567370">
        <w:rPr>
          <w:rFonts w:ascii="Times New Roman" w:hAnsi="Times New Roman"/>
          <w:spacing w:val="-5"/>
          <w:sz w:val="28"/>
          <w:szCs w:val="28"/>
        </w:rPr>
        <w:t xml:space="preserve">, </w:t>
      </w:r>
      <w:r w:rsidRPr="00567370">
        <w:rPr>
          <w:rFonts w:ascii="Times New Roman" w:hAnsi="Times New Roman"/>
          <w:sz w:val="28"/>
          <w:szCs w:val="28"/>
        </w:rPr>
        <w:t xml:space="preserve">або   із оперативного персоналу з групою не нижче </w:t>
      </w:r>
      <w:r w:rsidRPr="00567370">
        <w:rPr>
          <w:rFonts w:ascii="Times New Roman" w:hAnsi="Times New Roman"/>
          <w:sz w:val="28"/>
          <w:szCs w:val="28"/>
          <w:lang w:val="en-US"/>
        </w:rPr>
        <w:t>IV</w:t>
      </w:r>
      <w:r w:rsidRPr="00567370">
        <w:rPr>
          <w:rFonts w:ascii="Times New Roman" w:hAnsi="Times New Roman"/>
          <w:sz w:val="28"/>
          <w:szCs w:val="28"/>
        </w:rPr>
        <w:t xml:space="preserve">. </w:t>
      </w:r>
    </w:p>
    <w:p w:rsidR="00567370" w:rsidRPr="00567370" w:rsidRDefault="00567370" w:rsidP="00567370">
      <w:pPr>
        <w:spacing w:line="360" w:lineRule="auto"/>
        <w:ind w:firstLine="709"/>
        <w:rPr>
          <w:rFonts w:ascii="Times New Roman" w:hAnsi="Times New Roman"/>
          <w:sz w:val="28"/>
          <w:szCs w:val="28"/>
        </w:rPr>
      </w:pPr>
      <w:r w:rsidRPr="00567370">
        <w:rPr>
          <w:rFonts w:ascii="Times New Roman" w:hAnsi="Times New Roman"/>
          <w:sz w:val="28"/>
          <w:szCs w:val="28"/>
        </w:rPr>
        <w:lastRenderedPageBreak/>
        <w:t>Для</w:t>
      </w:r>
      <w:r w:rsidRPr="00567370">
        <w:rPr>
          <w:rFonts w:ascii="Times New Roman" w:hAnsi="Times New Roman"/>
          <w:spacing w:val="-8"/>
          <w:sz w:val="28"/>
          <w:szCs w:val="28"/>
        </w:rPr>
        <w:t xml:space="preserve"> безпечного виконання робіт, пов'язаних із гасінням пожеж, необхідно</w:t>
      </w:r>
      <w:r w:rsidRPr="00567370">
        <w:rPr>
          <w:rFonts w:ascii="Times New Roman" w:hAnsi="Times New Roman"/>
          <w:sz w:val="28"/>
          <w:szCs w:val="28"/>
        </w:rPr>
        <w:t xml:space="preserve">  </w:t>
      </w:r>
      <w:r w:rsidRPr="00567370">
        <w:rPr>
          <w:rFonts w:ascii="Times New Roman" w:hAnsi="Times New Roman"/>
          <w:spacing w:val="-13"/>
          <w:sz w:val="28"/>
          <w:szCs w:val="28"/>
        </w:rPr>
        <w:t>виконати такі умови:</w:t>
      </w:r>
    </w:p>
    <w:p w:rsidR="00567370" w:rsidRPr="00567370" w:rsidRDefault="00567370" w:rsidP="00567370">
      <w:pPr>
        <w:pStyle w:val="a3"/>
        <w:widowControl w:val="0"/>
        <w:numPr>
          <w:ilvl w:val="0"/>
          <w:numId w:val="23"/>
        </w:numPr>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pacing w:val="-8"/>
          <w:sz w:val="28"/>
          <w:szCs w:val="28"/>
        </w:rPr>
        <w:t>Дії з гасіння пожежі мають здійснювати не менше, ніж дві особи;</w:t>
      </w:r>
    </w:p>
    <w:p w:rsidR="00567370" w:rsidRPr="00567370" w:rsidRDefault="00567370" w:rsidP="00567370">
      <w:pPr>
        <w:pStyle w:val="a3"/>
        <w:widowControl w:val="0"/>
        <w:numPr>
          <w:ilvl w:val="0"/>
          <w:numId w:val="23"/>
        </w:numPr>
        <w:shd w:val="clear" w:color="auto" w:fill="FFFFFF"/>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До початку гасіння пожежі повинні бути виконані належні технічні та</w:t>
      </w:r>
    </w:p>
    <w:p w:rsidR="00567370" w:rsidRPr="00567370" w:rsidRDefault="00567370" w:rsidP="00567370">
      <w:pPr>
        <w:shd w:val="clear" w:color="auto" w:fill="FFFFFF"/>
        <w:spacing w:line="360" w:lineRule="auto"/>
        <w:rPr>
          <w:rFonts w:ascii="Times New Roman" w:hAnsi="Times New Roman"/>
          <w:sz w:val="28"/>
          <w:szCs w:val="28"/>
        </w:rPr>
      </w:pPr>
      <w:r w:rsidRPr="00567370">
        <w:rPr>
          <w:rFonts w:ascii="Times New Roman" w:hAnsi="Times New Roman"/>
          <w:spacing w:val="-9"/>
          <w:sz w:val="28"/>
          <w:szCs w:val="28"/>
        </w:rPr>
        <w:t>організаційні заходи безпеки і зокрема;</w:t>
      </w:r>
    </w:p>
    <w:p w:rsidR="00567370" w:rsidRPr="00567370" w:rsidRDefault="00567370" w:rsidP="00567370">
      <w:pPr>
        <w:pStyle w:val="a3"/>
        <w:widowControl w:val="0"/>
        <w:numPr>
          <w:ilvl w:val="0"/>
          <w:numId w:val="24"/>
        </w:numPr>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проведені необхідні вимикання та вжиті заходи, що перешкоджають випадковій подачі напруги до місця гасіння пожежі;</w:t>
      </w:r>
    </w:p>
    <w:p w:rsidR="00567370" w:rsidRPr="00567370" w:rsidRDefault="00567370" w:rsidP="00567370">
      <w:pPr>
        <w:pStyle w:val="a3"/>
        <w:widowControl w:val="0"/>
        <w:numPr>
          <w:ilvl w:val="0"/>
          <w:numId w:val="24"/>
        </w:numPr>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на рукоятках комутаційних апаратів (приводів) вивішені плакати "НЕ ВМИКАТИ - ПРАЦЮЮТЬ ЛЮДИ !", "НЕ ВМИКАТИ - РОБОТА НА ЛІНІЇ !" тощо.</w:t>
      </w:r>
    </w:p>
    <w:p w:rsidR="00567370" w:rsidRPr="00567370" w:rsidRDefault="00567370" w:rsidP="00567370">
      <w:pPr>
        <w:pStyle w:val="a3"/>
        <w:widowControl w:val="0"/>
        <w:numPr>
          <w:ilvl w:val="0"/>
          <w:numId w:val="24"/>
        </w:numPr>
        <w:autoSpaceDE w:val="0"/>
        <w:autoSpaceDN w:val="0"/>
        <w:adjustRightInd w:val="0"/>
        <w:spacing w:after="0" w:line="360" w:lineRule="auto"/>
        <w:ind w:left="0" w:firstLine="709"/>
        <w:rPr>
          <w:rFonts w:ascii="Times New Roman" w:hAnsi="Times New Roman"/>
          <w:i/>
          <w:sz w:val="28"/>
          <w:szCs w:val="28"/>
        </w:rPr>
      </w:pPr>
      <w:r w:rsidRPr="00567370">
        <w:rPr>
          <w:rFonts w:ascii="Times New Roman" w:hAnsi="Times New Roman"/>
          <w:sz w:val="28"/>
          <w:szCs w:val="28"/>
        </w:rPr>
        <w:t xml:space="preserve">приєднані до заземлюючого пристрою переносні заземлення та </w:t>
      </w:r>
      <w:r w:rsidRPr="00567370">
        <w:rPr>
          <w:rFonts w:ascii="Times New Roman" w:hAnsi="Times New Roman"/>
          <w:spacing w:val="-2"/>
          <w:sz w:val="28"/>
          <w:szCs w:val="28"/>
        </w:rPr>
        <w:t xml:space="preserve">перевірена відсутність напруги на вимкнених для виконання робіт </w:t>
      </w:r>
      <w:r w:rsidRPr="00567370">
        <w:rPr>
          <w:rFonts w:ascii="Times New Roman" w:hAnsi="Times New Roman"/>
          <w:sz w:val="28"/>
          <w:szCs w:val="28"/>
        </w:rPr>
        <w:t>струмоведучих частинах.</w:t>
      </w:r>
    </w:p>
    <w:p w:rsidR="00567370" w:rsidRPr="00567370" w:rsidRDefault="00567370" w:rsidP="00567370">
      <w:pPr>
        <w:pStyle w:val="a3"/>
        <w:widowControl w:val="0"/>
        <w:numPr>
          <w:ilvl w:val="0"/>
          <w:numId w:val="22"/>
        </w:numPr>
        <w:shd w:val="clear" w:color="auto" w:fill="FFFFFF"/>
        <w:tabs>
          <w:tab w:val="left" w:pos="307"/>
        </w:tabs>
        <w:autoSpaceDE w:val="0"/>
        <w:autoSpaceDN w:val="0"/>
        <w:adjustRightInd w:val="0"/>
        <w:spacing w:after="0" w:line="360" w:lineRule="auto"/>
        <w:ind w:left="0" w:firstLine="709"/>
        <w:rPr>
          <w:rFonts w:ascii="Times New Roman" w:hAnsi="Times New Roman"/>
          <w:i/>
          <w:sz w:val="28"/>
          <w:szCs w:val="28"/>
        </w:rPr>
      </w:pPr>
    </w:p>
    <w:p w:rsidR="00567370" w:rsidRPr="00567370" w:rsidRDefault="00567370" w:rsidP="00567370">
      <w:pPr>
        <w:spacing w:after="0" w:line="300" w:lineRule="auto"/>
        <w:ind w:firstLine="709"/>
        <w:jc w:val="both"/>
        <w:rPr>
          <w:rFonts w:ascii="Times New Roman" w:hAnsi="Times New Roman"/>
          <w:sz w:val="28"/>
          <w:szCs w:val="28"/>
        </w:rPr>
      </w:pPr>
    </w:p>
    <w:p w:rsidR="00567370" w:rsidRPr="00567370" w:rsidRDefault="00567370" w:rsidP="00567370">
      <w:pPr>
        <w:pStyle w:val="17"/>
        <w:keepNext/>
        <w:keepLines/>
        <w:shd w:val="clear" w:color="auto" w:fill="auto"/>
        <w:spacing w:before="120" w:after="120" w:line="300" w:lineRule="auto"/>
        <w:ind w:right="-2" w:firstLine="709"/>
        <w:jc w:val="both"/>
        <w:rPr>
          <w:rFonts w:ascii="Times New Roman" w:hAnsi="Times New Roman" w:cs="Times New Roman"/>
          <w:b/>
          <w:sz w:val="28"/>
          <w:szCs w:val="28"/>
        </w:rPr>
      </w:pPr>
      <w:bookmarkStart w:id="2" w:name="bookmark0"/>
      <w:r w:rsidRPr="00567370">
        <w:rPr>
          <w:rFonts w:ascii="Times New Roman" w:hAnsi="Times New Roman" w:cs="Times New Roman"/>
          <w:b/>
          <w:sz w:val="28"/>
          <w:szCs w:val="28"/>
        </w:rPr>
        <w:t>5.3. Вимоги під час експлуатації електронно-обчислювальних машин</w:t>
      </w:r>
      <w:bookmarkEnd w:id="2"/>
    </w:p>
    <w:p w:rsidR="00567370" w:rsidRPr="00567370" w:rsidRDefault="00567370" w:rsidP="00567370">
      <w:pPr>
        <w:pStyle w:val="15"/>
        <w:shd w:val="clear" w:color="auto" w:fill="auto"/>
        <w:spacing w:before="120" w:after="120" w:line="300" w:lineRule="auto"/>
        <w:ind w:right="20" w:firstLine="709"/>
        <w:rPr>
          <w:rFonts w:ascii="Times New Roman" w:hAnsi="Times New Roman" w:cs="Times New Roman"/>
          <w:b/>
          <w:sz w:val="28"/>
          <w:szCs w:val="28"/>
        </w:rPr>
      </w:pPr>
      <w:r w:rsidRPr="00567370">
        <w:rPr>
          <w:rFonts w:ascii="Times New Roman" w:hAnsi="Times New Roman" w:cs="Times New Roman"/>
          <w:b/>
          <w:sz w:val="28"/>
          <w:szCs w:val="28"/>
        </w:rPr>
        <w:t>5.3.1. Вплив електронно-обчислювальних машин на стан здоров'я користувачів</w:t>
      </w:r>
    </w:p>
    <w:p w:rsidR="00567370" w:rsidRPr="00567370" w:rsidRDefault="00567370" w:rsidP="00567370">
      <w:pPr>
        <w:pStyle w:val="15"/>
        <w:shd w:val="clear" w:color="auto" w:fill="auto"/>
        <w:spacing w:line="300" w:lineRule="auto"/>
        <w:ind w:right="20" w:firstLine="709"/>
        <w:rPr>
          <w:rFonts w:ascii="Times New Roman" w:hAnsi="Times New Roman" w:cs="Times New Roman"/>
          <w:sz w:val="28"/>
          <w:szCs w:val="28"/>
        </w:rPr>
      </w:pPr>
      <w:r w:rsidRPr="00567370">
        <w:rPr>
          <w:rFonts w:ascii="Times New Roman" w:hAnsi="Times New Roman" w:cs="Times New Roman"/>
          <w:sz w:val="28"/>
          <w:szCs w:val="28"/>
        </w:rPr>
        <w:t>Впровадження ЕОМ у різні галузі виробництва позитивно вплинуло на умови праці, її якість та продуктивність. Разом з тим робота на ВДТ, ЕОМ, ПЕОМ, ПК має низку чинників, які у разі порушення правил експлуатації можуть негативно впливати на стан здоров'я користувачів.</w:t>
      </w:r>
    </w:p>
    <w:p w:rsidR="00567370" w:rsidRPr="00567370" w:rsidRDefault="00567370" w:rsidP="00567370">
      <w:pPr>
        <w:pStyle w:val="15"/>
        <w:shd w:val="clear" w:color="auto" w:fill="auto"/>
        <w:spacing w:line="300" w:lineRule="auto"/>
        <w:ind w:right="20" w:firstLine="709"/>
        <w:rPr>
          <w:rFonts w:ascii="Times New Roman" w:hAnsi="Times New Roman" w:cs="Times New Roman"/>
          <w:sz w:val="28"/>
          <w:szCs w:val="28"/>
        </w:rPr>
      </w:pPr>
      <w:r w:rsidRPr="00567370">
        <w:rPr>
          <w:rFonts w:ascii="Times New Roman" w:hAnsi="Times New Roman" w:cs="Times New Roman"/>
          <w:sz w:val="28"/>
          <w:szCs w:val="28"/>
        </w:rPr>
        <w:t>Основними проявами їх впливу с зоровий дискомфорт. Він проявляється як біль в очах, почервоніння повік і очних яблук, відчуття піску в очах, го</w:t>
      </w:r>
      <w:r w:rsidRPr="00567370">
        <w:rPr>
          <w:rFonts w:ascii="Times New Roman" w:hAnsi="Times New Roman" w:cs="Times New Roman"/>
          <w:sz w:val="28"/>
          <w:szCs w:val="28"/>
        </w:rPr>
        <w:softHyphen/>
        <w:t xml:space="preserve">ловний біль, подвоєння предметів, швидка втома. Кістково-м'язовий дискомфорт проявляється у вигляді болю різної сили у суглобах та м'язах, скутості, втоми, судоми, оніміння тощо. Частіше кістково-м'язовий дискомфорт проявляється у людей старшої вікової категорії. Також ВДТ і ЕОМ зумовлюють захворювання шкіри. Вони проявляються у вигляді висипу, </w:t>
      </w:r>
      <w:r w:rsidRPr="00567370">
        <w:rPr>
          <w:rFonts w:ascii="Times New Roman" w:hAnsi="Times New Roman" w:cs="Times New Roman"/>
          <w:sz w:val="28"/>
          <w:szCs w:val="28"/>
        </w:rPr>
        <w:lastRenderedPageBreak/>
        <w:t>лущення, рожевих вугрів, деяких видів дерматитів. Стресові чинники, до яких належать несприятливі умови та режим праці, зміст праці, здібності працівника, його сподівання, звички, умови життя, можуть стати причиною виникнення фізіологічних і психологічних змін, погіршення здоров'я та змін у поведінці людини. Фізіологічні порушення можуть супроводжуватись розладами шлунково-кишкового тракту, змінами функцій серцево-судинної системи тощо. До психологічних та поведінкових розладів належать нервозність, роздратування, тривога, порушення сну, втрата апетиту, швидкий розвиток втоми.</w:t>
      </w:r>
    </w:p>
    <w:p w:rsidR="00567370" w:rsidRPr="00567370" w:rsidRDefault="00567370" w:rsidP="00567370">
      <w:pPr>
        <w:pStyle w:val="15"/>
        <w:shd w:val="clear" w:color="auto" w:fill="auto"/>
        <w:spacing w:line="300" w:lineRule="auto"/>
        <w:ind w:left="40" w:right="60" w:firstLine="709"/>
        <w:rPr>
          <w:rFonts w:ascii="Times New Roman" w:hAnsi="Times New Roman" w:cs="Times New Roman"/>
          <w:sz w:val="28"/>
          <w:szCs w:val="28"/>
        </w:rPr>
      </w:pPr>
      <w:r w:rsidRPr="00567370">
        <w:rPr>
          <w:rFonts w:ascii="Times New Roman" w:hAnsi="Times New Roman" w:cs="Times New Roman"/>
          <w:sz w:val="28"/>
          <w:szCs w:val="28"/>
        </w:rPr>
        <w:t>Користувачі повинні знати потенційно шкідливі та небезпечні виробничі чинники під час роботи на ВДТ, ЕОМ, ПЕОМ та виконувати вимоги НПАОП    0.00-1.28-10 «Правила охорони праці під час експлуатації електронно- обчислювальних машин» і ДСанПіН 3.3.2.007-98 «Державні санітарні правила і норми роботи з візуальними дисплейними терміналами ЕОМ» та інших нор</w:t>
      </w:r>
      <w:r w:rsidRPr="00567370">
        <w:rPr>
          <w:rFonts w:ascii="Times New Roman" w:hAnsi="Times New Roman" w:cs="Times New Roman"/>
          <w:sz w:val="28"/>
          <w:szCs w:val="28"/>
        </w:rPr>
        <w:softHyphen/>
        <w:t>мативних документі» щодо виключення або зменшення їх негативного виливу.</w:t>
      </w:r>
    </w:p>
    <w:p w:rsidR="00567370" w:rsidRPr="00567370" w:rsidRDefault="00567370" w:rsidP="00567370">
      <w:pPr>
        <w:pStyle w:val="15"/>
        <w:shd w:val="clear" w:color="auto" w:fill="auto"/>
        <w:spacing w:before="120" w:after="120" w:line="300" w:lineRule="auto"/>
        <w:ind w:left="23" w:firstLine="709"/>
        <w:rPr>
          <w:rFonts w:ascii="Times New Roman" w:hAnsi="Times New Roman" w:cs="Times New Roman"/>
          <w:b/>
          <w:sz w:val="28"/>
          <w:szCs w:val="28"/>
        </w:rPr>
      </w:pPr>
      <w:r w:rsidRPr="00567370">
        <w:rPr>
          <w:rFonts w:ascii="Times New Roman" w:hAnsi="Times New Roman" w:cs="Times New Roman"/>
          <w:b/>
          <w:sz w:val="28"/>
          <w:szCs w:val="28"/>
        </w:rPr>
        <w:t>5.3.2. Шкідливі та небезпечні чинники під час експлуатації електронно-обчислювальних машин</w:t>
      </w:r>
    </w:p>
    <w:p w:rsidR="00567370" w:rsidRPr="00567370" w:rsidRDefault="00567370" w:rsidP="00567370">
      <w:pPr>
        <w:pStyle w:val="15"/>
        <w:shd w:val="clear" w:color="auto" w:fill="auto"/>
        <w:spacing w:line="300" w:lineRule="auto"/>
        <w:ind w:left="40" w:right="60" w:firstLine="709"/>
        <w:rPr>
          <w:rFonts w:ascii="Times New Roman" w:hAnsi="Times New Roman" w:cs="Times New Roman"/>
          <w:sz w:val="28"/>
          <w:szCs w:val="28"/>
        </w:rPr>
      </w:pPr>
      <w:r w:rsidRPr="00567370">
        <w:rPr>
          <w:rFonts w:ascii="Times New Roman" w:hAnsi="Times New Roman" w:cs="Times New Roman"/>
          <w:sz w:val="28"/>
          <w:szCs w:val="28"/>
        </w:rPr>
        <w:t>Потенційно шкідливими та небезпечними чинниками під час роботи на ВДТ, ЕОМ. ПЕОМ є:</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рівень «м'якого» рентгенівського випромінювання;</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рівень електромагнітного випромінювання радіочастотного діапазону;</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рівень інфрачервоного та ультрафіолетового випромінювання;</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рівень шуму та вібрації на робочих місцях;</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підвищене значення напруги в електричній мережі, замикання якої може відбутися через тіло людини; підвищений рівень статичної електрики;</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підвищені або понижені температура, відносна вологість та швид</w:t>
      </w:r>
      <w:r w:rsidRPr="00567370">
        <w:rPr>
          <w:rStyle w:val="hps"/>
          <w:rFonts w:ascii="Times New Roman" w:hAnsi="Times New Roman"/>
          <w:sz w:val="28"/>
          <w:szCs w:val="28"/>
        </w:rPr>
        <w:softHyphen/>
        <w:t>кість руху повітря робочої зони; підвищена запиленість і загазованість повітря робочої зони; підвищений або понижений вміст пози</w:t>
      </w:r>
      <w:r w:rsidRPr="00567370">
        <w:rPr>
          <w:rStyle w:val="hps"/>
          <w:rFonts w:ascii="Times New Roman" w:hAnsi="Times New Roman"/>
          <w:sz w:val="28"/>
          <w:szCs w:val="28"/>
        </w:rPr>
        <w:softHyphen/>
        <w:t>тивних і негативних аероіонів у повітрі робочої зони;</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недостатня освітленість робочої зони; підвищена яскравість світла; понижена контрастність між об'єктом і фоном; прямий та віддзеркалений відблиск; підвищена пульсація світлового потоку;</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вміст у повітрі робочої зони озону й аміаку;</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lastRenderedPageBreak/>
        <w:t>надмірні статичні та динамічні навантаження;</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розумове перенавантаження; перенавантаження аналізаторів;</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монотонність праці; надмірні емоційні навантаження;</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нераціональна організація робочого місця;</w:t>
      </w:r>
    </w:p>
    <w:p w:rsidR="00567370" w:rsidRPr="00567370" w:rsidRDefault="00567370" w:rsidP="00567370">
      <w:pPr>
        <w:numPr>
          <w:ilvl w:val="0"/>
          <w:numId w:val="19"/>
        </w:numPr>
        <w:tabs>
          <w:tab w:val="left" w:pos="1080"/>
        </w:tabs>
        <w:spacing w:after="0" w:line="300" w:lineRule="auto"/>
        <w:ind w:left="0" w:firstLine="720"/>
        <w:jc w:val="both"/>
        <w:rPr>
          <w:rStyle w:val="hps"/>
          <w:rFonts w:ascii="Times New Roman" w:hAnsi="Times New Roman"/>
          <w:sz w:val="28"/>
          <w:szCs w:val="28"/>
        </w:rPr>
      </w:pPr>
      <w:r w:rsidRPr="00567370">
        <w:rPr>
          <w:rStyle w:val="hps"/>
          <w:rFonts w:ascii="Times New Roman" w:hAnsi="Times New Roman"/>
          <w:sz w:val="28"/>
          <w:szCs w:val="28"/>
        </w:rPr>
        <w:t>підвищений вміст мікроорганізмів у повітрі робочої зони.</w:t>
      </w:r>
    </w:p>
    <w:p w:rsidR="00567370" w:rsidRPr="00567370" w:rsidRDefault="00567370" w:rsidP="00567370">
      <w:pPr>
        <w:pStyle w:val="15"/>
        <w:shd w:val="clear" w:color="auto" w:fill="auto"/>
        <w:spacing w:line="300" w:lineRule="auto"/>
        <w:ind w:firstLine="709"/>
        <w:rPr>
          <w:rStyle w:val="TrebuchetMS10pt"/>
          <w:rFonts w:ascii="Times New Roman" w:hAnsi="Times New Roman" w:cs="Times New Roman"/>
          <w:sz w:val="28"/>
          <w:szCs w:val="28"/>
        </w:rPr>
      </w:pPr>
      <w:r w:rsidRPr="00567370">
        <w:rPr>
          <w:rStyle w:val="TrebuchetMS10pt"/>
          <w:rFonts w:ascii="Times New Roman" w:hAnsi="Times New Roman" w:cs="Times New Roman"/>
          <w:sz w:val="28"/>
          <w:szCs w:val="28"/>
        </w:rPr>
        <w:t>Кожний із наведених чинників може зумовити небажані наслідки впливу ВДТ, ЕОМ, ПЕОМ на здоров'я користувачів, а їх сумісна дія підсилити цей вплив.</w:t>
      </w:r>
    </w:p>
    <w:p w:rsidR="00567370" w:rsidRPr="00567370" w:rsidRDefault="00567370" w:rsidP="00567370">
      <w:pPr>
        <w:pStyle w:val="15"/>
        <w:shd w:val="clear" w:color="auto" w:fill="auto"/>
        <w:spacing w:line="300" w:lineRule="auto"/>
        <w:ind w:firstLine="709"/>
        <w:jc w:val="center"/>
        <w:rPr>
          <w:rFonts w:ascii="Times New Roman" w:hAnsi="Times New Roman" w:cs="Times New Roman"/>
          <w:b/>
          <w:sz w:val="28"/>
          <w:szCs w:val="28"/>
        </w:rPr>
      </w:pPr>
      <w:r w:rsidRPr="00567370">
        <w:rPr>
          <w:rFonts w:ascii="Times New Roman" w:hAnsi="Times New Roman" w:cs="Times New Roman"/>
          <w:b/>
          <w:sz w:val="28"/>
          <w:szCs w:val="28"/>
        </w:rPr>
        <w:t>Розрахунок штучного освітлення</w:t>
      </w:r>
    </w:p>
    <w:p w:rsidR="00567370" w:rsidRPr="00567370" w:rsidRDefault="00567370" w:rsidP="00567370">
      <w:pPr>
        <w:pStyle w:val="15"/>
        <w:shd w:val="clear" w:color="auto" w:fill="auto"/>
        <w:spacing w:line="300" w:lineRule="auto"/>
        <w:ind w:firstLine="709"/>
        <w:rPr>
          <w:rStyle w:val="TrebuchetMS10pt"/>
          <w:rFonts w:ascii="Times New Roman" w:hAnsi="Times New Roman" w:cs="Times New Roman"/>
          <w:b/>
          <w:sz w:val="28"/>
          <w:szCs w:val="28"/>
        </w:rPr>
      </w:pPr>
    </w:p>
    <w:p w:rsidR="00567370" w:rsidRPr="00567370" w:rsidRDefault="00567370" w:rsidP="00567370">
      <w:pPr>
        <w:pStyle w:val="afd"/>
        <w:rPr>
          <w:lang w:val="uk-UA"/>
        </w:rPr>
      </w:pPr>
      <w:r w:rsidRPr="00567370">
        <w:rPr>
          <w:lang w:val="uk-UA"/>
        </w:rPr>
        <w:t>Вихідні дані:</w:t>
      </w:r>
    </w:p>
    <w:p w:rsidR="00567370" w:rsidRPr="00567370" w:rsidRDefault="00567370" w:rsidP="00567370">
      <w:pPr>
        <w:pStyle w:val="afd"/>
        <w:rPr>
          <w:lang w:val="uk-UA"/>
        </w:rPr>
      </w:pPr>
      <w:r w:rsidRPr="00567370">
        <w:rPr>
          <w:lang w:val="uk-UA"/>
        </w:rPr>
        <w:t>Розміри приміщення (м)- довжина А - 20;</w:t>
      </w:r>
    </w:p>
    <w:p w:rsidR="00567370" w:rsidRPr="00567370" w:rsidRDefault="00567370" w:rsidP="00567370">
      <w:pPr>
        <w:pStyle w:val="afd"/>
        <w:rPr>
          <w:lang w:val="uk-UA"/>
        </w:rPr>
      </w:pPr>
      <w:r w:rsidRPr="00567370">
        <w:rPr>
          <w:lang w:val="uk-UA"/>
        </w:rPr>
        <w:t>ширина В – 7;</w:t>
      </w:r>
    </w:p>
    <w:p w:rsidR="00567370" w:rsidRPr="00567370" w:rsidRDefault="00567370" w:rsidP="00567370">
      <w:pPr>
        <w:pStyle w:val="afd"/>
        <w:rPr>
          <w:lang w:val="uk-UA"/>
        </w:rPr>
      </w:pPr>
      <w:r w:rsidRPr="00567370">
        <w:rPr>
          <w:lang w:val="uk-UA"/>
        </w:rPr>
        <w:t>висота Н – 3,5;</w:t>
      </w:r>
    </w:p>
    <w:p w:rsidR="00567370" w:rsidRPr="00567370" w:rsidRDefault="00567370" w:rsidP="00567370">
      <w:pPr>
        <w:pStyle w:val="afd"/>
        <w:rPr>
          <w:lang w:val="uk-UA"/>
        </w:rPr>
      </w:pPr>
      <w:r w:rsidRPr="00567370">
        <w:rPr>
          <w:lang w:val="uk-UA"/>
        </w:rPr>
        <w:t>Коефіцієнт відбиття, S, %стін – 30;</w:t>
      </w:r>
    </w:p>
    <w:p w:rsidR="00567370" w:rsidRPr="00567370" w:rsidRDefault="00567370" w:rsidP="00567370">
      <w:pPr>
        <w:pStyle w:val="afd"/>
        <w:rPr>
          <w:lang w:val="uk-UA"/>
        </w:rPr>
      </w:pPr>
      <w:r w:rsidRPr="00567370">
        <w:rPr>
          <w:lang w:val="uk-UA"/>
        </w:rPr>
        <w:t>стелі – 10;</w:t>
      </w:r>
    </w:p>
    <w:p w:rsidR="00567370" w:rsidRPr="00567370" w:rsidRDefault="00567370" w:rsidP="00567370">
      <w:pPr>
        <w:pStyle w:val="afd"/>
        <w:rPr>
          <w:lang w:val="uk-UA"/>
        </w:rPr>
      </w:pPr>
      <w:r w:rsidRPr="00567370">
        <w:rPr>
          <w:lang w:val="uk-UA"/>
        </w:rPr>
        <w:t>підлоги – 10;</w:t>
      </w:r>
    </w:p>
    <w:p w:rsidR="00567370" w:rsidRPr="00567370" w:rsidRDefault="00567370" w:rsidP="00567370">
      <w:pPr>
        <w:pStyle w:val="afd"/>
        <w:rPr>
          <w:lang w:val="uk-UA"/>
        </w:rPr>
      </w:pPr>
      <w:r w:rsidRPr="00567370">
        <w:rPr>
          <w:lang w:val="uk-UA"/>
        </w:rPr>
        <w:t>Кількість освітлювачів N-10;</w:t>
      </w:r>
    </w:p>
    <w:p w:rsidR="00567370" w:rsidRPr="00567370" w:rsidRDefault="00567370" w:rsidP="00567370">
      <w:pPr>
        <w:pStyle w:val="afd"/>
        <w:rPr>
          <w:lang w:val="uk-UA"/>
        </w:rPr>
      </w:pPr>
      <w:r w:rsidRPr="00567370">
        <w:rPr>
          <w:lang w:val="uk-UA"/>
        </w:rPr>
        <w:t>Кількість ламп в освітлювачі-4;</w:t>
      </w:r>
    </w:p>
    <w:p w:rsidR="00567370" w:rsidRPr="00567370" w:rsidRDefault="00567370" w:rsidP="00567370">
      <w:pPr>
        <w:pStyle w:val="afd"/>
        <w:rPr>
          <w:lang w:val="uk-UA"/>
        </w:rPr>
      </w:pPr>
      <w:r w:rsidRPr="00567370">
        <w:rPr>
          <w:lang w:val="uk-UA"/>
        </w:rPr>
        <w:t>Потужність кожної лампи-100Вт</w:t>
      </w:r>
    </w:p>
    <w:p w:rsidR="00567370" w:rsidRPr="00567370" w:rsidRDefault="00567370" w:rsidP="00567370">
      <w:pPr>
        <w:pStyle w:val="afd"/>
        <w:rPr>
          <w:lang w:val="uk-UA"/>
        </w:rPr>
      </w:pPr>
      <w:r w:rsidRPr="00567370">
        <w:rPr>
          <w:lang w:val="uk-UA"/>
        </w:rPr>
        <w:t>Нормована величина освітлення Ен=400лк.</w:t>
      </w:r>
    </w:p>
    <w:p w:rsidR="00567370" w:rsidRPr="00567370" w:rsidRDefault="00567370" w:rsidP="00567370">
      <w:pPr>
        <w:pStyle w:val="afd"/>
        <w:rPr>
          <w:lang w:val="uk-UA"/>
        </w:rPr>
      </w:pPr>
      <w:r w:rsidRPr="00567370">
        <w:rPr>
          <w:lang w:val="uk-UA"/>
        </w:rPr>
        <w:t>Затінення – відсутнє</w:t>
      </w:r>
    </w:p>
    <w:p w:rsidR="00567370" w:rsidRPr="00567370" w:rsidRDefault="00567370" w:rsidP="00567370">
      <w:pPr>
        <w:pStyle w:val="afd"/>
        <w:rPr>
          <w:lang w:val="uk-UA"/>
        </w:rPr>
      </w:pPr>
      <w:r w:rsidRPr="00567370">
        <w:rPr>
          <w:lang w:val="uk-UA"/>
        </w:rPr>
        <w:t>Визначити освітлення робочих місць.</w:t>
      </w:r>
    </w:p>
    <w:p w:rsidR="00567370" w:rsidRPr="00567370" w:rsidRDefault="00567370" w:rsidP="00567370">
      <w:pPr>
        <w:pStyle w:val="afd"/>
        <w:rPr>
          <w:lang w:val="uk-UA"/>
        </w:rPr>
      </w:pPr>
    </w:p>
    <w:p w:rsidR="00567370" w:rsidRPr="00567370" w:rsidRDefault="00567370" w:rsidP="00567370">
      <w:pPr>
        <w:pStyle w:val="afd"/>
        <w:rPr>
          <w:lang w:val="uk-UA"/>
        </w:rPr>
      </w:pPr>
      <w:r w:rsidRPr="00567370">
        <w:rPr>
          <w:lang w:val="uk-UA"/>
        </w:rPr>
        <w:t>Рішення:</w:t>
      </w:r>
    </w:p>
    <w:p w:rsidR="00567370" w:rsidRPr="00567370" w:rsidRDefault="00567370" w:rsidP="00567370">
      <w:pPr>
        <w:pStyle w:val="afd"/>
        <w:rPr>
          <w:lang w:val="uk-UA"/>
        </w:rPr>
      </w:pPr>
    </w:p>
    <w:p w:rsidR="00567370" w:rsidRPr="00567370" w:rsidRDefault="00567370" w:rsidP="00567370">
      <w:pPr>
        <w:pStyle w:val="afd"/>
        <w:rPr>
          <w:lang w:val="uk-UA"/>
        </w:rPr>
      </w:pPr>
      <w:r w:rsidRPr="00567370">
        <w:rPr>
          <w:lang w:val="uk-UA"/>
        </w:rPr>
        <w:t>Розрахункова схема розташування освітлювачів:</w:t>
      </w:r>
    </w:p>
    <w:p w:rsidR="00567370" w:rsidRPr="00567370" w:rsidRDefault="00567370" w:rsidP="00567370">
      <w:pPr>
        <w:pStyle w:val="afd"/>
        <w:rPr>
          <w:lang w:val="uk-UA"/>
        </w:rPr>
      </w:pPr>
    </w:p>
    <w:p w:rsidR="00567370" w:rsidRPr="00567370" w:rsidRDefault="00567370" w:rsidP="00567370">
      <w:pPr>
        <w:pStyle w:val="afd"/>
        <w:rPr>
          <w:lang w:val="uk-UA"/>
        </w:rPr>
      </w:pPr>
    </w:p>
    <w:p w:rsidR="00567370" w:rsidRPr="00567370" w:rsidRDefault="00A12885" w:rsidP="00567370">
      <w:pPr>
        <w:spacing w:line="360" w:lineRule="auto"/>
        <w:jc w:val="both"/>
        <w:rPr>
          <w:rFonts w:ascii="Times New Roman" w:hAnsi="Times New Roman"/>
          <w:b/>
          <w:sz w:val="32"/>
          <w:szCs w:val="32"/>
          <w:lang w:val="uk-UA"/>
        </w:rPr>
      </w:pPr>
      <w:r w:rsidRPr="00A12885">
        <w:rPr>
          <w:rFonts w:ascii="Times New Roman" w:hAnsi="Times New Roman"/>
          <w:sz w:val="24"/>
          <w:szCs w:val="24"/>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86" type="#_x0000_t187" style="position:absolute;left:0;text-align:left;margin-left:89.75pt;margin-top:32.05pt;width:18pt;height:18pt;z-index:251668480"/>
        </w:pict>
      </w:r>
      <w:r w:rsidRPr="00A12885">
        <w:rPr>
          <w:rFonts w:ascii="Times New Roman" w:hAnsi="Times New Roman"/>
          <w:sz w:val="24"/>
          <w:szCs w:val="24"/>
          <w:lang w:eastAsia="ru-RU"/>
        </w:rPr>
        <w:pict>
          <v:shape id="_x0000_s1088" type="#_x0000_t187" style="position:absolute;left:0;text-align:left;margin-left:89.75pt;margin-top:-.3pt;width:18pt;height:18pt;z-index:251670528"/>
        </w:pict>
      </w:r>
      <w:r w:rsidRPr="00A12885">
        <w:rPr>
          <w:rFonts w:ascii="Times New Roman" w:hAnsi="Times New Roman"/>
          <w:sz w:val="24"/>
          <w:szCs w:val="24"/>
          <w:lang w:eastAsia="ru-RU"/>
        </w:rPr>
        <w:pict>
          <v:shape id="_x0000_s1083" type="#_x0000_t187" style="position:absolute;left:0;text-align:left;margin-left:172.65pt;margin-top:32.05pt;width:18pt;height:18pt;z-index:251665408"/>
        </w:pict>
      </w:r>
      <w:r w:rsidRPr="00A12885">
        <w:rPr>
          <w:rFonts w:ascii="Times New Roman" w:hAnsi="Times New Roman"/>
          <w:sz w:val="24"/>
          <w:szCs w:val="24"/>
          <w:lang w:eastAsia="ru-RU"/>
        </w:rPr>
        <w:pict>
          <v:shape id="_x0000_s1087" type="#_x0000_t187" style="position:absolute;left:0;text-align:left;margin-left:172.65pt;margin-top:-.3pt;width:18pt;height:18pt;z-index:251669504"/>
        </w:pict>
      </w:r>
      <w:r w:rsidRPr="00A12885">
        <w:rPr>
          <w:rFonts w:ascii="Times New Roman" w:hAnsi="Times New Roman"/>
          <w:sz w:val="24"/>
          <w:szCs w:val="24"/>
          <w:lang w:eastAsia="ru-RU"/>
        </w:rPr>
        <w:pict>
          <v:shape id="_x0000_s1089" type="#_x0000_t187" style="position:absolute;left:0;text-align:left;margin-left:132.05pt;margin-top:-.3pt;width:18pt;height:18pt;z-index:251671552"/>
        </w:pict>
      </w:r>
      <w:r w:rsidRPr="00A12885">
        <w:rPr>
          <w:rFonts w:ascii="Times New Roman" w:hAnsi="Times New Roman"/>
          <w:sz w:val="24"/>
          <w:szCs w:val="24"/>
          <w:lang w:eastAsia="ru-RU"/>
        </w:rPr>
        <w:pict>
          <v:shape id="_x0000_s1081" type="#_x0000_t187" style="position:absolute;left:0;text-align:left;margin-left:132.05pt;margin-top:32.05pt;width:18pt;height:18pt;z-index:251663360"/>
        </w:pict>
      </w:r>
      <w:r w:rsidRPr="00A12885">
        <w:rPr>
          <w:rFonts w:ascii="Times New Roman" w:hAnsi="Times New Roman"/>
          <w:sz w:val="24"/>
          <w:szCs w:val="24"/>
          <w:lang w:eastAsia="ru-RU"/>
        </w:rPr>
        <w:pict>
          <v:shape id="_x0000_s1080" type="#_x0000_t187" style="position:absolute;left:0;text-align:left;margin-left:219.4pt;margin-top:-.3pt;width:18pt;height:18pt;z-index:251662336"/>
        </w:pict>
      </w:r>
      <w:r w:rsidRPr="00A12885">
        <w:rPr>
          <w:rFonts w:ascii="Times New Roman" w:hAnsi="Times New Roman"/>
          <w:sz w:val="24"/>
          <w:szCs w:val="24"/>
          <w:lang w:eastAsia="ru-RU"/>
        </w:rPr>
        <w:pict>
          <v:shape id="_x0000_s1082" type="#_x0000_t187" style="position:absolute;left:0;text-align:left;margin-left:219.4pt;margin-top:32.05pt;width:18pt;height:18pt;z-index:251664384"/>
        </w:pict>
      </w:r>
      <w:r w:rsidRPr="00A12885">
        <w:rPr>
          <w:rFonts w:ascii="Times New Roman" w:hAnsi="Times New Roman"/>
          <w:sz w:val="24"/>
          <w:szCs w:val="24"/>
          <w:lang w:eastAsia="ru-RU"/>
        </w:rPr>
        <w:pict>
          <v:shape id="_x0000_s1084" type="#_x0000_t187" style="position:absolute;left:0;text-align:left;margin-left:48.3pt;margin-top:-.3pt;width:18pt;height:18pt;z-index:251666432"/>
        </w:pict>
      </w:r>
      <w:r w:rsidRPr="00A12885">
        <w:rPr>
          <w:rFonts w:ascii="Times New Roman" w:hAnsi="Times New Roman"/>
          <w:sz w:val="24"/>
          <w:szCs w:val="24"/>
          <w:lang w:eastAsia="ru-RU"/>
        </w:rPr>
        <w:pict>
          <v:shape id="_x0000_s1085" type="#_x0000_t187" style="position:absolute;left:0;text-align:left;margin-left:48.3pt;margin-top:32.05pt;width:18pt;height:18pt;z-index:251667456"/>
        </w:pict>
      </w:r>
      <w:r w:rsidRPr="00A12885">
        <w:rPr>
          <w:rFonts w:ascii="Times New Roman" w:hAnsi="Times New Roman"/>
          <w:sz w:val="24"/>
          <w:szCs w:val="24"/>
          <w:lang w:eastAsia="ru-RU"/>
        </w:rPr>
        <w:pict>
          <v:rect id="_x0000_s1079" style="position:absolute;left:0;text-align:left;margin-left:37.65pt;margin-top:-13.25pt;width:225pt;height:1in;z-index:251661312"/>
        </w:pict>
      </w:r>
    </w:p>
    <w:p w:rsidR="00567370" w:rsidRPr="00567370" w:rsidRDefault="00567370" w:rsidP="00567370">
      <w:pPr>
        <w:pStyle w:val="a4"/>
        <w:rPr>
          <w:color w:val="000000"/>
          <w:sz w:val="28"/>
          <w:szCs w:val="28"/>
          <w:lang w:val="uk-UA"/>
        </w:rPr>
      </w:pPr>
    </w:p>
    <w:p w:rsidR="00567370" w:rsidRPr="00567370" w:rsidRDefault="00567370" w:rsidP="00567370">
      <w:pPr>
        <w:pStyle w:val="afd"/>
        <w:rPr>
          <w:lang w:val="uk-UA"/>
        </w:rPr>
      </w:pPr>
      <w:r w:rsidRPr="00567370">
        <w:rPr>
          <w:lang w:val="uk-UA"/>
        </w:rPr>
        <w:t>Коефіцієнт запасу Кз складає 1,4;</w:t>
      </w:r>
    </w:p>
    <w:p w:rsidR="00567370" w:rsidRPr="00567370" w:rsidRDefault="00567370" w:rsidP="00567370">
      <w:pPr>
        <w:pStyle w:val="afd"/>
        <w:rPr>
          <w:lang w:val="uk-UA"/>
        </w:rPr>
      </w:pPr>
      <w:r w:rsidRPr="00567370">
        <w:rPr>
          <w:lang w:val="uk-UA"/>
        </w:rPr>
        <w:t>Площа приміщення: Sпр=20*7=140м2</w:t>
      </w:r>
    </w:p>
    <w:p w:rsidR="00567370" w:rsidRPr="00567370" w:rsidRDefault="00567370" w:rsidP="00567370">
      <w:pPr>
        <w:pStyle w:val="afd"/>
        <w:rPr>
          <w:lang w:val="uk-UA"/>
        </w:rPr>
      </w:pPr>
      <w:r w:rsidRPr="00567370">
        <w:rPr>
          <w:lang w:val="uk-UA"/>
        </w:rPr>
        <w:t>Світловий потік Fл=1630лм (100Вт)</w:t>
      </w:r>
    </w:p>
    <w:p w:rsidR="00567370" w:rsidRPr="00567370" w:rsidRDefault="00567370" w:rsidP="00567370">
      <w:pPr>
        <w:pStyle w:val="afd"/>
        <w:rPr>
          <w:lang w:val="uk-UA"/>
        </w:rPr>
      </w:pPr>
      <w:r w:rsidRPr="00567370">
        <w:rPr>
          <w:lang w:val="uk-UA"/>
        </w:rPr>
        <w:t>Світловий індекс приміщення</w:t>
      </w:r>
    </w:p>
    <w:p w:rsidR="00567370" w:rsidRPr="00567370" w:rsidRDefault="00567370" w:rsidP="00567370">
      <w:pPr>
        <w:pStyle w:val="afd"/>
        <w:rPr>
          <w:lang w:val="uk-UA"/>
        </w:rPr>
      </w:pPr>
    </w:p>
    <w:p w:rsidR="00567370" w:rsidRPr="00567370" w:rsidRDefault="00567370" w:rsidP="00567370">
      <w:pPr>
        <w:pStyle w:val="afd"/>
        <w:rPr>
          <w:lang w:val="uk-UA"/>
        </w:rPr>
      </w:pPr>
      <w:r w:rsidRPr="00567370">
        <w:rPr>
          <w:lang w:val="uk-UA"/>
        </w:rPr>
        <w:t>і =А*В/h(А+В)=20*7/3(20+7)=140/81=1,73</w:t>
      </w:r>
    </w:p>
    <w:p w:rsidR="00567370" w:rsidRPr="00567370" w:rsidRDefault="00567370" w:rsidP="00567370">
      <w:pPr>
        <w:pStyle w:val="afd"/>
        <w:ind w:firstLine="0"/>
        <w:rPr>
          <w:lang w:val="uk-UA"/>
        </w:rPr>
      </w:pPr>
    </w:p>
    <w:p w:rsidR="00567370" w:rsidRPr="00567370" w:rsidRDefault="00567370" w:rsidP="00567370">
      <w:pPr>
        <w:pStyle w:val="afd"/>
        <w:ind w:firstLine="0"/>
        <w:rPr>
          <w:lang w:val="uk-UA"/>
        </w:rPr>
      </w:pPr>
      <w:r w:rsidRPr="00567370">
        <w:rPr>
          <w:lang w:val="uk-UA"/>
        </w:rPr>
        <w:t>Коефіцієнт використання світлового потоку η=0,48</w:t>
      </w:r>
    </w:p>
    <w:p w:rsidR="00567370" w:rsidRPr="00567370" w:rsidRDefault="00567370" w:rsidP="00567370">
      <w:pPr>
        <w:pStyle w:val="afd"/>
        <w:rPr>
          <w:lang w:val="uk-UA"/>
        </w:rPr>
      </w:pPr>
      <w:r w:rsidRPr="00567370">
        <w:rPr>
          <w:lang w:val="uk-UA"/>
        </w:rPr>
        <w:t>Фактична освітленість приміщення:</w:t>
      </w:r>
    </w:p>
    <w:p w:rsidR="00567370" w:rsidRPr="00567370" w:rsidRDefault="00567370" w:rsidP="00567370">
      <w:pPr>
        <w:pStyle w:val="afd"/>
        <w:rPr>
          <w:lang w:val="uk-UA"/>
        </w:rPr>
      </w:pPr>
    </w:p>
    <w:p w:rsidR="00567370" w:rsidRPr="00567370" w:rsidRDefault="00567370" w:rsidP="00567370">
      <w:pPr>
        <w:pStyle w:val="afd"/>
        <w:rPr>
          <w:lang w:val="uk-UA"/>
        </w:rPr>
      </w:pPr>
      <w:r w:rsidRPr="00567370">
        <w:rPr>
          <w:lang w:val="uk-UA"/>
        </w:rPr>
        <w:t>Еф=(N*Fл*n* η)/(Sпр*Z*Kзп)=(10*1630*4*0,48)/(140*1,5*1,4)=107лк.</w:t>
      </w:r>
    </w:p>
    <w:p w:rsidR="00567370" w:rsidRPr="00567370" w:rsidRDefault="00567370" w:rsidP="00567370">
      <w:pPr>
        <w:pStyle w:val="afd"/>
        <w:rPr>
          <w:lang w:val="uk-UA"/>
        </w:rPr>
      </w:pPr>
    </w:p>
    <w:p w:rsidR="00567370" w:rsidRPr="00567370" w:rsidRDefault="00567370" w:rsidP="00567370">
      <w:pPr>
        <w:pStyle w:val="afd"/>
        <w:rPr>
          <w:lang w:val="uk-UA"/>
        </w:rPr>
      </w:pPr>
      <w:r w:rsidRPr="00567370">
        <w:rPr>
          <w:lang w:val="uk-UA"/>
        </w:rPr>
        <w:t>Висновок: освітленість недостатня, не відповідає нормі більш, ніж на 70%.</w:t>
      </w:r>
    </w:p>
    <w:p w:rsidR="00567370" w:rsidRPr="00567370" w:rsidRDefault="00567370" w:rsidP="00567370">
      <w:pPr>
        <w:rPr>
          <w:rFonts w:ascii="Times New Roman" w:hAnsi="Times New Roman"/>
          <w:b/>
          <w:sz w:val="32"/>
          <w:szCs w:val="32"/>
        </w:rPr>
      </w:pPr>
    </w:p>
    <w:p w:rsidR="00567370" w:rsidRPr="00567370" w:rsidRDefault="00567370" w:rsidP="00567370">
      <w:pPr>
        <w:pStyle w:val="15"/>
        <w:shd w:val="clear" w:color="auto" w:fill="auto"/>
        <w:spacing w:line="300" w:lineRule="auto"/>
        <w:ind w:firstLine="709"/>
        <w:rPr>
          <w:rStyle w:val="TrebuchetMS10pt"/>
          <w:rFonts w:ascii="Times New Roman" w:hAnsi="Times New Roman" w:cs="Times New Roman"/>
          <w:sz w:val="28"/>
          <w:szCs w:val="28"/>
        </w:rPr>
      </w:pPr>
    </w:p>
    <w:p w:rsidR="00567370" w:rsidRPr="00567370" w:rsidRDefault="00567370" w:rsidP="00567370">
      <w:pPr>
        <w:pStyle w:val="15"/>
        <w:shd w:val="clear" w:color="auto" w:fill="auto"/>
        <w:spacing w:before="120" w:after="120" w:line="300" w:lineRule="auto"/>
        <w:ind w:firstLine="709"/>
        <w:rPr>
          <w:rFonts w:ascii="Times New Roman" w:hAnsi="Times New Roman" w:cs="Times New Roman"/>
          <w:b/>
          <w:sz w:val="28"/>
          <w:szCs w:val="28"/>
        </w:rPr>
      </w:pPr>
      <w:r w:rsidRPr="00567370">
        <w:rPr>
          <w:rStyle w:val="9pt"/>
          <w:rFonts w:ascii="Times New Roman" w:hAnsi="Times New Roman" w:cs="Times New Roman"/>
          <w:b/>
          <w:sz w:val="28"/>
          <w:szCs w:val="28"/>
        </w:rPr>
        <w:t xml:space="preserve">5.3.3. Вимоги до приміщень, розміщення в них ВДТ, ЕОМ, ПЕОМ та </w:t>
      </w:r>
      <w:r w:rsidRPr="00567370">
        <w:rPr>
          <w:rStyle w:val="TrebuchetMS10pt"/>
          <w:rFonts w:ascii="Times New Roman" w:hAnsi="Times New Roman" w:cs="Times New Roman"/>
          <w:b/>
          <w:sz w:val="28"/>
          <w:szCs w:val="28"/>
        </w:rPr>
        <w:t>організації лінії</w:t>
      </w:r>
      <w:r w:rsidRPr="00567370">
        <w:rPr>
          <w:rStyle w:val="9pt"/>
          <w:rFonts w:ascii="Times New Roman" w:hAnsi="Times New Roman" w:cs="Times New Roman"/>
          <w:b/>
          <w:sz w:val="28"/>
          <w:szCs w:val="28"/>
        </w:rPr>
        <w:t xml:space="preserve"> робочих місць</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Style w:val="9pt"/>
          <w:rFonts w:ascii="Times New Roman" w:hAnsi="Times New Roman" w:cs="Times New Roman"/>
          <w:sz w:val="28"/>
          <w:szCs w:val="28"/>
        </w:rPr>
        <w:t>Об'ємно-планувальні рішення будівель і приміщень для роботи з ВДТ, ЕОМ, ПЕОМ мають відповідати вимогам чинних нормативних актів,зокрема СНиП 2.09.04-87 «Административные и бытовые здания», ДСанПіН 3.3.2.007-98, НПАОП 0.00-1.28-10 та іншим і мати ступінь вогнестійкості не нижчу II.</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Style w:val="9pt"/>
          <w:rFonts w:ascii="Times New Roman" w:hAnsi="Times New Roman" w:cs="Times New Roman"/>
          <w:sz w:val="28"/>
          <w:szCs w:val="28"/>
        </w:rPr>
        <w:t>Заборонено розміщувати робочі місця з ВДТ, ЕОМ і ПЕОМ у підвальних приміщеннях, на цокольних поверхах, поряд з приміщеннями, в яких рівні шуму та вібрації перевищують допустимі значення (поряд з механічними це</w:t>
      </w:r>
      <w:r w:rsidRPr="00567370">
        <w:rPr>
          <w:rStyle w:val="9pt"/>
          <w:rFonts w:ascii="Times New Roman" w:hAnsi="Times New Roman" w:cs="Times New Roman"/>
          <w:sz w:val="28"/>
          <w:szCs w:val="28"/>
        </w:rPr>
        <w:softHyphen/>
        <w:t>хами, майстернями тощо), з мокрими виробництвами, з вибухопожежонебезпечними приміщеннями категорій А і Б, а також над такими приміщеннями або під ними.</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Style w:val="9pt"/>
          <w:rFonts w:ascii="Times New Roman" w:hAnsi="Times New Roman" w:cs="Times New Roman"/>
          <w:sz w:val="28"/>
          <w:szCs w:val="28"/>
        </w:rPr>
        <w:lastRenderedPageBreak/>
        <w:t>Площу приміщень визначають із розрахунку, що на одне робоче місце вона має становити не менше ніж 6 м</w:t>
      </w:r>
      <w:r w:rsidRPr="00567370">
        <w:rPr>
          <w:rStyle w:val="9pt"/>
          <w:rFonts w:ascii="Times New Roman" w:hAnsi="Times New Roman" w:cs="Times New Roman"/>
          <w:sz w:val="28"/>
          <w:szCs w:val="28"/>
          <w:vertAlign w:val="superscript"/>
        </w:rPr>
        <w:t>2</w:t>
      </w:r>
      <w:r w:rsidRPr="00567370">
        <w:rPr>
          <w:rStyle w:val="9pt"/>
          <w:rFonts w:ascii="Times New Roman" w:hAnsi="Times New Roman" w:cs="Times New Roman"/>
          <w:sz w:val="28"/>
          <w:szCs w:val="28"/>
        </w:rPr>
        <w:t xml:space="preserve"> а об'єм не менше ніж 20 м</w:t>
      </w:r>
      <w:r w:rsidRPr="00567370">
        <w:rPr>
          <w:rStyle w:val="9pt"/>
          <w:rFonts w:ascii="Times New Roman" w:hAnsi="Times New Roman" w:cs="Times New Roman"/>
          <w:sz w:val="28"/>
          <w:szCs w:val="28"/>
          <w:vertAlign w:val="superscript"/>
        </w:rPr>
        <w:t>2</w:t>
      </w:r>
      <w:r w:rsidRPr="00567370">
        <w:rPr>
          <w:rStyle w:val="9pt"/>
          <w:rFonts w:ascii="Times New Roman" w:hAnsi="Times New Roman" w:cs="Times New Roman"/>
          <w:sz w:val="28"/>
          <w:szCs w:val="28"/>
        </w:rPr>
        <w:t xml:space="preserve"> з урахуванням максимальної кількості осіб, які одночасно працюють у зміні.</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Style w:val="9pt"/>
          <w:rFonts w:ascii="Times New Roman" w:hAnsi="Times New Roman" w:cs="Times New Roman"/>
          <w:sz w:val="28"/>
          <w:szCs w:val="28"/>
        </w:rPr>
        <w:t>Приміщення мають бути оснащені природним і штучним освітленням відповідно до ДБН В.2.5-28-2006. Природне освітлення має здійснюватись через світлові прорізи, які орієнтовані переважно на північ чи північний схід і обладнані регулювальними пристроями відкривання та жалюзями, завісками, зовнішніми козирками. Приміщення мають бути обладнані системами водяного опалення, кондиціонування або припливно-витяжною вентиляцією відповідно до СНиП 2.04.05-91. Заземлені конструкції приміщення (батареї опалення, водопровідні труби, кабелі з заземленим відкритим екраном тощо) надійно захищають діелектричними щитками або сітками від випадкового дотику.</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9pt"/>
          <w:rFonts w:ascii="Times New Roman" w:hAnsi="Times New Roman" w:cs="Times New Roman"/>
          <w:sz w:val="28"/>
          <w:szCs w:val="28"/>
        </w:rPr>
        <w:t xml:space="preserve">Оздоблюють стіни, стелю, підлогу приміщення з матеріалів, які дозволені органами державного санітарно-епідеміологічного нагляду. Заборонено застосовувати полімерні матеріали (деревостружкові плити, шпалери, що можна мити, рулонні синтетичні матеріали, шаруватий паперовий пластик </w:t>
      </w:r>
      <w:r w:rsidRPr="00567370">
        <w:rPr>
          <w:rStyle w:val="TimesNewRoman95pt"/>
          <w:rFonts w:eastAsia="Batang"/>
          <w:sz w:val="28"/>
          <w:szCs w:val="28"/>
        </w:rPr>
        <w:t>тощо), що виділяють у повітря шкідливі хімічні речовини. Для внутрішнього оздоблення приміщень з ВДТ рекомендовано використовувати дифузно-відбивні матеріали. Поверхня підлоги має бути рівною, неслизькою з антистатичними властивостями.</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TimesNewRoman95pt"/>
          <w:rFonts w:eastAsia="Batang"/>
          <w:sz w:val="28"/>
          <w:szCs w:val="28"/>
        </w:rPr>
        <w:t>Приміщення можна обладнувати шафами для зберігання документів і магнітних дисків, полицями, стелажами, тумбами тощо з урахуванням вимог до площі приміщень. У цих приміщеннях має бути аптечка та потрібно проводити щоденне вологе прибирання.</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TimesNewRoman95pt"/>
          <w:rFonts w:eastAsia="Batang"/>
          <w:sz w:val="28"/>
          <w:szCs w:val="28"/>
        </w:rPr>
        <w:t xml:space="preserve">Для всіх споруд і приміщень, у яких експлуатують ВДТ і ЕОМ визначають категорію з вибухопожежної та пожежної безпеки відповідно до НАПБ Б, 03.002-2007 «Определение категории помещений и зданий по взрывопожарной и пожарной опасности» і НАПБ В.01.053-2000/520 «Правила пожежної безпеки в галузі зв'язку» та клас вибухонебезпепечних зон відповідно до НПАОП 40.1-1.32-01 «Правила будови електроустановок. Електрообладнання спеціальних установок». Відповідні позначення наносять на вхідні двері приміщення. Крім того, приміщення з ВДТ, ЕОМ оснащують системою пожежної сигналізації з димовими пожежними сповіщувачами та переносними вуглекислотними вогнегасниками з розрахунку  2 од. на кожні </w:t>
      </w:r>
      <w:ins w:id="3" w:author="Vitia" w:date="2019-12-24T21:05:00Z">
        <w:r w:rsidRPr="00567370">
          <w:rPr>
            <w:rStyle w:val="TimesNewRoman95pt"/>
            <w:rFonts w:eastAsia="Batang"/>
            <w:sz w:val="28"/>
            <w:szCs w:val="28"/>
          </w:rPr>
          <w:lastRenderedPageBreak/>
          <w:t>20 </w:t>
        </w:r>
      </w:ins>
      <w:r w:rsidRPr="00567370">
        <w:rPr>
          <w:rStyle w:val="9pt"/>
          <w:rFonts w:ascii="Times New Roman" w:hAnsi="Times New Roman" w:cs="Times New Roman"/>
          <w:sz w:val="28"/>
          <w:szCs w:val="28"/>
        </w:rPr>
        <w:t>м</w:t>
      </w:r>
      <w:r w:rsidRPr="00567370">
        <w:rPr>
          <w:rStyle w:val="9pt"/>
          <w:rFonts w:ascii="Times New Roman" w:hAnsi="Times New Roman" w:cs="Times New Roman"/>
          <w:sz w:val="28"/>
          <w:szCs w:val="28"/>
          <w:vertAlign w:val="superscript"/>
        </w:rPr>
        <w:t>2</w:t>
      </w:r>
      <w:r w:rsidRPr="00567370">
        <w:rPr>
          <w:rStyle w:val="TimesNewRoman95pt"/>
          <w:rFonts w:eastAsia="Batang"/>
          <w:sz w:val="28"/>
          <w:szCs w:val="28"/>
        </w:rPr>
        <w:t xml:space="preserve"> площі приміщення. Підходи до засобів пожежогасіння мають бути вільними.</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TimesNewRoman95pt"/>
          <w:rFonts w:eastAsia="Batang"/>
          <w:sz w:val="28"/>
          <w:szCs w:val="28"/>
        </w:rPr>
        <w:t>Поряд із приміщеннями з ВДТ мають бути обладнані побутові приміщення для відпочинку, приймання їжі, психологічного розвантаження та інші приміщення.</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TimesNewRoman95pt"/>
          <w:rFonts w:eastAsia="Batang"/>
          <w:sz w:val="28"/>
          <w:szCs w:val="28"/>
        </w:rPr>
        <w:t>За розміщення робочих місць з ВДТ і ПЕОМ потрібно витримувати такі відстані: від стін зі світловими прорізами не менше 1 м; між бічними поверхнями ВДТ не менше 1,2 м; між тильною поверхнею одного ВДТ та екраном іншого не менше 2,5 м; прохід між рядами робочих місць не менше 1 м. Робочі місця з ВДТ щодо світлових прорізів розміщують так. щоб природне світло падало збоку, переважно зліва.</w:t>
      </w:r>
    </w:p>
    <w:p w:rsidR="00567370" w:rsidRPr="00567370" w:rsidRDefault="00567370" w:rsidP="00567370">
      <w:pPr>
        <w:pStyle w:val="15"/>
        <w:shd w:val="clear" w:color="auto" w:fill="auto"/>
        <w:spacing w:line="300" w:lineRule="auto"/>
        <w:ind w:left="40" w:right="20" w:firstLine="709"/>
        <w:rPr>
          <w:rFonts w:ascii="Times New Roman" w:hAnsi="Times New Roman" w:cs="Times New Roman"/>
          <w:sz w:val="28"/>
          <w:szCs w:val="28"/>
        </w:rPr>
      </w:pPr>
      <w:r w:rsidRPr="00567370">
        <w:rPr>
          <w:rStyle w:val="TimesNewRoman95pt"/>
          <w:rFonts w:eastAsia="Batang"/>
          <w:sz w:val="28"/>
          <w:szCs w:val="28"/>
        </w:rPr>
        <w:t>Екран ВДТ і клавіатура мають розміщуватися на оптимальний відстані від очей користувача, але не ближче 600 мм з урахуванням розміру алфавітно-цифрових знаків і символів. Відстань від екрана до ока працівника має бути залежно від діагоналі екрана:</w:t>
      </w:r>
    </w:p>
    <w:p w:rsidR="00567370" w:rsidRPr="00567370" w:rsidRDefault="00567370" w:rsidP="00567370">
      <w:pPr>
        <w:pStyle w:val="15"/>
        <w:shd w:val="clear" w:color="auto" w:fill="auto"/>
        <w:tabs>
          <w:tab w:val="left" w:pos="4395"/>
        </w:tabs>
        <w:spacing w:line="300" w:lineRule="auto"/>
        <w:ind w:left="1920" w:right="2040" w:firstLine="709"/>
        <w:rPr>
          <w:rStyle w:val="TimesNewRoman95pt"/>
          <w:rFonts w:eastAsia="Batang"/>
          <w:sz w:val="28"/>
          <w:szCs w:val="28"/>
        </w:rPr>
      </w:pPr>
      <w:r w:rsidRPr="00567370">
        <w:rPr>
          <w:rStyle w:val="TimesNewRoman95pt"/>
          <w:rFonts w:eastAsia="Batang"/>
          <w:sz w:val="28"/>
          <w:szCs w:val="28"/>
        </w:rPr>
        <w:t xml:space="preserve">35/38 см (14"/15")      - 600...700 мм; </w:t>
      </w:r>
    </w:p>
    <w:p w:rsidR="00567370" w:rsidRPr="00567370" w:rsidRDefault="00567370" w:rsidP="00567370">
      <w:pPr>
        <w:pStyle w:val="15"/>
        <w:shd w:val="clear" w:color="auto" w:fill="auto"/>
        <w:tabs>
          <w:tab w:val="left" w:pos="4395"/>
        </w:tabs>
        <w:spacing w:line="300" w:lineRule="auto"/>
        <w:ind w:left="1920" w:right="2040" w:firstLine="709"/>
        <w:rPr>
          <w:rFonts w:ascii="Times New Roman" w:hAnsi="Times New Roman" w:cs="Times New Roman"/>
          <w:sz w:val="28"/>
          <w:szCs w:val="28"/>
        </w:rPr>
      </w:pPr>
      <w:r w:rsidRPr="00567370">
        <w:rPr>
          <w:rStyle w:val="TimesNewRoman95pt"/>
          <w:rFonts w:eastAsia="Batang"/>
          <w:sz w:val="28"/>
          <w:szCs w:val="28"/>
        </w:rPr>
        <w:t>43 см (17")</w:t>
      </w:r>
      <w:r w:rsidRPr="00567370">
        <w:rPr>
          <w:rStyle w:val="TimesNewRoman95pt"/>
          <w:rFonts w:eastAsia="Batang"/>
          <w:sz w:val="28"/>
          <w:szCs w:val="28"/>
        </w:rPr>
        <w:tab/>
        <w:t xml:space="preserve">             - 700...800 мм;</w:t>
      </w:r>
    </w:p>
    <w:p w:rsidR="00567370" w:rsidRPr="00567370" w:rsidRDefault="00567370" w:rsidP="00567370">
      <w:pPr>
        <w:pStyle w:val="15"/>
        <w:shd w:val="clear" w:color="auto" w:fill="auto"/>
        <w:tabs>
          <w:tab w:val="left" w:pos="3920"/>
        </w:tabs>
        <w:spacing w:line="300" w:lineRule="auto"/>
        <w:ind w:left="1920" w:firstLine="709"/>
        <w:rPr>
          <w:rFonts w:ascii="Times New Roman" w:hAnsi="Times New Roman" w:cs="Times New Roman"/>
          <w:sz w:val="28"/>
          <w:szCs w:val="28"/>
        </w:rPr>
      </w:pPr>
      <w:r w:rsidRPr="00567370">
        <w:rPr>
          <w:rStyle w:val="TimesNewRoman95pt"/>
          <w:rFonts w:eastAsia="Batang"/>
          <w:sz w:val="28"/>
          <w:szCs w:val="28"/>
        </w:rPr>
        <w:t>48 см (19")</w:t>
      </w:r>
      <w:r w:rsidRPr="00567370">
        <w:rPr>
          <w:rStyle w:val="TimesNewRoman95pt"/>
          <w:rFonts w:eastAsia="Batang"/>
          <w:sz w:val="28"/>
          <w:szCs w:val="28"/>
        </w:rPr>
        <w:tab/>
        <w:t xml:space="preserve">                 - 800...900 мм;</w:t>
      </w:r>
    </w:p>
    <w:p w:rsidR="00567370" w:rsidRPr="00567370" w:rsidRDefault="00567370" w:rsidP="00567370">
      <w:pPr>
        <w:pStyle w:val="15"/>
        <w:shd w:val="clear" w:color="auto" w:fill="auto"/>
        <w:tabs>
          <w:tab w:val="left" w:pos="3912"/>
        </w:tabs>
        <w:spacing w:line="300" w:lineRule="auto"/>
        <w:ind w:left="1920" w:firstLine="709"/>
        <w:rPr>
          <w:rFonts w:ascii="Times New Roman" w:hAnsi="Times New Roman" w:cs="Times New Roman"/>
          <w:sz w:val="28"/>
          <w:szCs w:val="28"/>
        </w:rPr>
      </w:pPr>
      <w:r w:rsidRPr="00567370">
        <w:rPr>
          <w:rStyle w:val="TimesNewRoman95pt"/>
          <w:rFonts w:eastAsia="Batang"/>
          <w:sz w:val="28"/>
          <w:szCs w:val="28"/>
        </w:rPr>
        <w:t>53 см (21")</w:t>
      </w:r>
      <w:r w:rsidRPr="00567370">
        <w:rPr>
          <w:rStyle w:val="TimesNewRoman95pt"/>
          <w:rFonts w:eastAsia="Batang"/>
          <w:sz w:val="28"/>
          <w:szCs w:val="28"/>
        </w:rPr>
        <w:tab/>
      </w:r>
      <w:r w:rsidRPr="00567370">
        <w:rPr>
          <w:rStyle w:val="TimesNewRoman95pt"/>
          <w:rFonts w:eastAsia="Batang"/>
          <w:sz w:val="28"/>
          <w:szCs w:val="28"/>
        </w:rPr>
        <w:tab/>
        <w:t xml:space="preserve">       - 900... 1000 мм.</w:t>
      </w:r>
    </w:p>
    <w:p w:rsidR="00567370" w:rsidRPr="00567370" w:rsidRDefault="00567370" w:rsidP="00567370">
      <w:pPr>
        <w:pStyle w:val="15"/>
        <w:shd w:val="clear" w:color="auto" w:fill="auto"/>
        <w:spacing w:line="300" w:lineRule="auto"/>
        <w:ind w:left="40" w:right="-120" w:firstLine="709"/>
        <w:rPr>
          <w:rStyle w:val="TimesNewRoman95pt"/>
          <w:rFonts w:eastAsia="Batang"/>
          <w:sz w:val="28"/>
          <w:szCs w:val="28"/>
        </w:rPr>
      </w:pPr>
      <w:r w:rsidRPr="00567370">
        <w:rPr>
          <w:rStyle w:val="TimesNewRoman95pt"/>
          <w:rFonts w:eastAsia="Batang"/>
          <w:sz w:val="28"/>
          <w:szCs w:val="28"/>
        </w:rPr>
        <w:t>Розміщення екрана ВДТ має забезпечувати зручність зорового спостереження у вертикальній площині під кутом ±30° від лінії зору працівника.</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Обладнання й організація робочих місць з ВДТ, ЕОМ і ПЕОМ мають забезпечувати відповідність усіх елементів робочого місця та їх розміщення ергономічним вимогам ГОСТ 12.2.032 78 «ССБТ. Рабочееместо при выполненииработсидя. Общиеэргономическиетребования», характеру</w:t>
      </w:r>
      <w:r w:rsidRPr="00567370">
        <w:rPr>
          <w:rStyle w:val="PalatinoLinotype95pt1pt"/>
          <w:rFonts w:ascii="Times New Roman" w:hAnsi="Times New Roman" w:cs="Times New Roman"/>
          <w:sz w:val="28"/>
          <w:szCs w:val="28"/>
        </w:rPr>
        <w:t xml:space="preserve"> й</w:t>
      </w:r>
      <w:r w:rsidRPr="00567370">
        <w:rPr>
          <w:rStyle w:val="PalatinoLinotype95pt"/>
          <w:rFonts w:ascii="Times New Roman" w:eastAsia="Batang" w:hAnsi="Times New Roman" w:cs="Times New Roman"/>
          <w:sz w:val="28"/>
          <w:szCs w:val="28"/>
        </w:rPr>
        <w:t xml:space="preserve"> особливостям діяльності. Конструкція робочого місця має забезпечити підтримання оптимальної робочої пози й оптимальне розміщення на робочій поверхні використовуваного обладнання (дисплея, клавіатури, принтера) та документів.</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Висота робочої поверхні столу для ВДТ має бути в границях 680..800 мм, ширина - 600...1400 мм, глибина - 800...1000 мм. Робочий стіл має бути з простором для ніг висотою не менше 600 мм, шириною не менше 500 мм, глибиною на рівні колін не менше 450 мм, на рівні витягнутої ноги не менше 650 мм.</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lastRenderedPageBreak/>
        <w:t>Робочий стіл, як правило, обладнують підставкою для ніг ширшою не менше 300 мм, глибиною не менше 400 мм з можливістю регулювання по висоті в границях 150 мм та кутом нахилу опорної поверхні в границях 20°. Підставка має бути з рифленою поверхнею і бортиком по передньому краю заввишки 10 мм.</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 xml:space="preserve">Робоче сидіння (стілець, крісло) має складатися з таких основних елементів: сидіння, спинки, стаціонарних або змінних підлокітників. Стілець має бути підйомно-поворотним, таким, що регулюється за висотою, кутом нахилу сидіння і спинки, за відстанню спинки до передньою краю сидіння, висотою підлокітників. Поверхня сидіння має бути плоскою, передній край заокругленим. Регулювання за кожним із параметрів має здійснюватися незалежно, легко і надійно фіксуватися. Крок регулювання для лінійних розмірів – 15..20 мм, для кутових – 2...5°. </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Ширина та глибина сидіння мають бути не меншими за 400 мм. Висота поверхні сидіння має регулюватися в границях 400…500 мм, а кут нахилу поверхні – від 15° вперед та до 5° назад.</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Висота спинки сидіння має бути 300 ± 20 мм, ширина – не менше 380 мм, радіус кривизни в горизонтальній площині – 400 мм. Кут нахилу спинки 0...30</w:t>
      </w:r>
      <w:r w:rsidRPr="00567370">
        <w:rPr>
          <w:rStyle w:val="PalatinoLinotype95pt"/>
          <w:rFonts w:ascii="Times New Roman" w:eastAsia="Batang" w:hAnsi="Times New Roman" w:cs="Times New Roman"/>
          <w:sz w:val="28"/>
          <w:szCs w:val="28"/>
          <w:vertAlign w:val="superscript"/>
        </w:rPr>
        <w:t>0</w:t>
      </w:r>
      <w:r w:rsidRPr="00567370">
        <w:rPr>
          <w:rStyle w:val="PalatinoLinotype95pt"/>
          <w:rFonts w:ascii="Times New Roman" w:eastAsia="Batang" w:hAnsi="Times New Roman" w:cs="Times New Roman"/>
          <w:sz w:val="28"/>
          <w:szCs w:val="28"/>
        </w:rPr>
        <w:t>щодо вертикального положення. Відстань від спинки до переднього краю сидіння має регулюватись в границях 260...400 мм.</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PalatinoLinotype95pt"/>
          <w:rFonts w:ascii="Times New Roman" w:eastAsia="Batang" w:hAnsi="Times New Roman" w:cs="Times New Roman"/>
          <w:sz w:val="28"/>
          <w:szCs w:val="28"/>
        </w:rPr>
        <w:t>Для зниження статичного навантаження м'язів рук потрібно застосовувати стаціонарні або змінні підлокітники довжиною не менше 250 мм, шириною 50…70 мм, що регулюються за висотою над сидінням у межах 230±30 мм та відстанню між підлокітниками в границях 350...500 мм.</w:t>
      </w:r>
    </w:p>
    <w:p w:rsidR="00567370" w:rsidRPr="00567370" w:rsidRDefault="00567370" w:rsidP="00567370">
      <w:pPr>
        <w:pStyle w:val="15"/>
        <w:shd w:val="clear" w:color="auto" w:fill="auto"/>
        <w:spacing w:line="300" w:lineRule="auto"/>
        <w:ind w:left="60" w:right="20" w:firstLine="709"/>
        <w:rPr>
          <w:rStyle w:val="PalatinoLinotype95pt"/>
          <w:rFonts w:ascii="Times New Roman" w:eastAsia="Batang" w:hAnsi="Times New Roman" w:cs="Times New Roman"/>
          <w:sz w:val="28"/>
          <w:szCs w:val="28"/>
        </w:rPr>
      </w:pPr>
      <w:r w:rsidRPr="00567370">
        <w:rPr>
          <w:rStyle w:val="PalatinoLinotype95pt"/>
          <w:rFonts w:ascii="Times New Roman" w:eastAsia="Batang" w:hAnsi="Times New Roman" w:cs="Times New Roman"/>
          <w:sz w:val="28"/>
          <w:szCs w:val="28"/>
        </w:rPr>
        <w:t>Поверхня сидіння, спинки та підлокітників має бути напівм'якою, з неслизьким, повітронепроникним, ненаелектризовуючим покриттям і забезпечувати можливість чищення від бруду.</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Клавіатуру слід розташовувати на поверхні столу або на спеціальній регульованій за висотою робочій поверхні окремій віл столу на відстані 100...300 мм від краю, ближчого до працівника. Кут нахилу клавіатури має бути у границях 5...15°. Висота середнього рядка клавіш не має перевищувати 30 мм. Поверхня клавіатури має бути матовою з коефіцієнтом відбиття 0,4.</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 xml:space="preserve">Розміщення принтера або іншого пристрою вводу-виводу інформації на робочому місці має забезпечувати гарну видимість екрана ВДТ і зручність </w:t>
      </w:r>
      <w:r w:rsidRPr="00567370">
        <w:rPr>
          <w:rStyle w:val="TimesNewRoman95pt"/>
          <w:rFonts w:eastAsia="Batang"/>
          <w:sz w:val="28"/>
          <w:szCs w:val="28"/>
        </w:rPr>
        <w:lastRenderedPageBreak/>
        <w:t>ручного керування в зоні досяжності моторного поля. Під матричні принтери потрібно підкладати противібраційиі килими для гасіння вібрації та шуму.</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Робочі місця слід оснащувати пюпітром (тримачем) для документів, що легко перемішувати. Його встановлюють вертикально (або з нахилом) на тому ж рівні та відстані від очей користувачів, що і ВДТ.</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Для забезпечення захисту та досягнення нормованих рівнів комп'ютерних випромінювань потрібно застосовувати приекранні фільтри, локальні світлофільтри (засоби захисту очей) та інші засоби захисту, що пройшли випробовування і мають щорічний гігієнічний сертифікат.</w:t>
      </w:r>
    </w:p>
    <w:p w:rsidR="00567370" w:rsidRPr="00567370" w:rsidRDefault="00567370" w:rsidP="00567370">
      <w:pPr>
        <w:pStyle w:val="15"/>
        <w:shd w:val="clear" w:color="auto" w:fill="auto"/>
        <w:spacing w:before="120" w:after="120" w:line="300" w:lineRule="auto"/>
        <w:ind w:left="23" w:firstLine="709"/>
        <w:rPr>
          <w:rFonts w:ascii="Times New Roman" w:hAnsi="Times New Roman" w:cs="Times New Roman"/>
          <w:b/>
          <w:sz w:val="28"/>
          <w:szCs w:val="28"/>
        </w:rPr>
      </w:pPr>
      <w:r w:rsidRPr="00567370">
        <w:rPr>
          <w:rStyle w:val="TimesNewRoman95pt"/>
          <w:rFonts w:eastAsia="Batang"/>
          <w:b/>
          <w:sz w:val="28"/>
          <w:szCs w:val="28"/>
        </w:rPr>
        <w:t>5.3.4. Вимоги до виробничого середовища приміщень з ВДТ, ЕОМ і ПЕОМ</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Згідно з Гігієнічною класифікацією праці за показниками шкідливості та небезпечності чинників виробничого середовища, тяжкості та напруженості трудового процесу умови праці користувачів ЕОМ мають відповідати І класу (оптимальним) або II класу (допустимим) умовам праці.</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Для створення оптимальних умов зорової роботи, виключення швидкої втоми очей і сприяння високій продуктивності праці освітлення має бути достатнім, рівномірним і стабільним, відповідати встановленим нормам і характеру здорової роботи.</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Приміщення з ВДТ, ЕОМ мають бути забезпечені природним і штучним освітленням. Коефіцієнт природного освітлення (КПО) має бути не нижчим 1,5%. Розраховують площу світлових прорізів, яка забезпечує нормоване значення КПО в робочій зоні користувачів комп'ютерів, відповідно до ДБН В.2.5-28-2006.</w:t>
      </w:r>
    </w:p>
    <w:p w:rsidR="00567370" w:rsidRPr="00567370" w:rsidRDefault="00567370" w:rsidP="00567370">
      <w:pPr>
        <w:pStyle w:val="15"/>
        <w:shd w:val="clear" w:color="auto" w:fill="auto"/>
        <w:spacing w:line="300" w:lineRule="auto"/>
        <w:ind w:left="20" w:right="40" w:firstLine="709"/>
        <w:rPr>
          <w:rFonts w:ascii="Times New Roman" w:hAnsi="Times New Roman" w:cs="Times New Roman"/>
          <w:sz w:val="28"/>
          <w:szCs w:val="28"/>
        </w:rPr>
      </w:pPr>
      <w:r w:rsidRPr="00567370">
        <w:rPr>
          <w:rStyle w:val="TimesNewRoman95pt"/>
          <w:rFonts w:eastAsia="Batang"/>
          <w:sz w:val="28"/>
          <w:szCs w:val="28"/>
        </w:rPr>
        <w:t>За виробничої потреби дозволено експлуатувати ЕОМ у приміщеннях без природного освітлення, але після узгодження з органами держгірпромнагляду та органами і установами санітарно-епідеміологічної служби.</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TimesNewRoman95pt"/>
          <w:rFonts w:eastAsia="Batang"/>
          <w:sz w:val="28"/>
          <w:szCs w:val="28"/>
        </w:rPr>
        <w:t xml:space="preserve">Штучне освітлення має бути загальним, робочим і рівномірним. У випадку, коли робота переважно з документами, допускається додатково використовувати місцеве освітлення. Але світильники місцевого освітлення мають бути </w:t>
      </w:r>
      <w:r w:rsidRPr="00567370">
        <w:rPr>
          <w:rStyle w:val="9pt"/>
          <w:rFonts w:ascii="Times New Roman" w:hAnsi="Times New Roman" w:cs="Times New Roman"/>
          <w:sz w:val="28"/>
          <w:szCs w:val="28"/>
        </w:rPr>
        <w:t>з напівпрозорим відбивачем світла із захисним кутом не меншим 40°, не створювати відблисків на поверхні екрана ВДТ та не підвищувати загальну освітленість екрана більше 300 лк. Рівень освітленості в зоні розташування документів має бути в границях 300...500 лк.</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9pt"/>
          <w:rFonts w:ascii="Times New Roman" w:hAnsi="Times New Roman" w:cs="Times New Roman"/>
          <w:sz w:val="28"/>
          <w:szCs w:val="28"/>
        </w:rPr>
        <w:lastRenderedPageBreak/>
        <w:t>Як джерела штучного світла застосовують переважно люмінесцентні лампи типу ЛБ. У разі влаштування відбитого освітлення допускають застосовувати металогалогенні лампи потужністю 250 Вт, а у світильниках місцевого освітлення – лампи розжарювання.</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9pt"/>
          <w:rFonts w:ascii="Times New Roman" w:hAnsi="Times New Roman" w:cs="Times New Roman"/>
          <w:sz w:val="28"/>
          <w:szCs w:val="28"/>
        </w:rPr>
        <w:t>Систему загального освітлення має бути виконано у вигляді суцільних або переривчатих ліній світильників, що розмішують збоку від виробничих місць (переважно зліва), паралельно лінії зору працівників. Допускається застосовувати світильники таких класів світлорозподілу: світильники прямого світла – П; переважно прямого світла – Н; переважно відбитого світла – В.</w:t>
      </w:r>
    </w:p>
    <w:p w:rsidR="00567370" w:rsidRPr="00567370" w:rsidRDefault="00567370" w:rsidP="00567370">
      <w:pPr>
        <w:pStyle w:val="15"/>
        <w:shd w:val="clear" w:color="auto" w:fill="auto"/>
        <w:spacing w:line="300" w:lineRule="auto"/>
        <w:ind w:left="60" w:firstLine="709"/>
        <w:rPr>
          <w:rFonts w:ascii="Times New Roman" w:hAnsi="Times New Roman" w:cs="Times New Roman"/>
          <w:sz w:val="28"/>
          <w:szCs w:val="28"/>
        </w:rPr>
      </w:pPr>
      <w:r w:rsidRPr="00567370">
        <w:rPr>
          <w:rStyle w:val="9pt"/>
          <w:rFonts w:ascii="Times New Roman" w:hAnsi="Times New Roman" w:cs="Times New Roman"/>
          <w:sz w:val="28"/>
          <w:szCs w:val="28"/>
        </w:rPr>
        <w:t>У разі розташування ВДТ і ЕОМ по периметру приміщення лінії світильників мають бути розміщені локально над робочими місцями.</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9pt"/>
          <w:rFonts w:ascii="Times New Roman" w:hAnsi="Times New Roman" w:cs="Times New Roman"/>
          <w:sz w:val="28"/>
          <w:szCs w:val="28"/>
        </w:rPr>
        <w:t>Світильники загального освітлення мають складатися із розсіювача, дзеркальної екранної сітки або віддзеркалювача. Укомплектовані світильники ВЧПРА. Використовувати світильники без розсіювачів та екранних сіток заборонено. Захисний кут світильників має бути не більшим 40°, а яскравість в зоні кутів випромінювання 50°...90° у подовжній та поперечній площинах не більшою 200 кд/м</w:t>
      </w:r>
      <w:r w:rsidRPr="00567370">
        <w:rPr>
          <w:rStyle w:val="9pt"/>
          <w:rFonts w:ascii="Times New Roman" w:hAnsi="Times New Roman" w:cs="Times New Roman"/>
          <w:sz w:val="28"/>
          <w:szCs w:val="28"/>
          <w:vertAlign w:val="superscript"/>
        </w:rPr>
        <w:t>2</w:t>
      </w:r>
      <w:r w:rsidRPr="00567370">
        <w:rPr>
          <w:rStyle w:val="9pt"/>
          <w:rFonts w:ascii="Times New Roman" w:hAnsi="Times New Roman" w:cs="Times New Roman"/>
          <w:sz w:val="28"/>
          <w:szCs w:val="28"/>
        </w:rPr>
        <w:t>. Коефіцієнт запасу освітлювальної установки має бути 1.4, коефіцієнт пульсації не перевищувати 5%, яскравість відблисків на крані ВДТ не більше 40 кд/м</w:t>
      </w:r>
      <w:r w:rsidRPr="00567370">
        <w:rPr>
          <w:rStyle w:val="9pt"/>
          <w:rFonts w:ascii="Times New Roman" w:hAnsi="Times New Roman" w:cs="Times New Roman"/>
          <w:sz w:val="28"/>
          <w:szCs w:val="28"/>
          <w:vertAlign w:val="superscript"/>
        </w:rPr>
        <w:t>2</w:t>
      </w:r>
      <w:r w:rsidRPr="00567370">
        <w:rPr>
          <w:rStyle w:val="9pt"/>
          <w:rFonts w:ascii="Times New Roman" w:hAnsi="Times New Roman" w:cs="Times New Roman"/>
          <w:sz w:val="28"/>
          <w:szCs w:val="28"/>
        </w:rPr>
        <w:t>; яскравість стелі піл час застосування системи відбивного освітлення не більше 200 кд/м</w:t>
      </w:r>
      <w:r w:rsidRPr="00567370">
        <w:rPr>
          <w:rStyle w:val="9pt"/>
          <w:rFonts w:ascii="Times New Roman" w:hAnsi="Times New Roman" w:cs="Times New Roman"/>
          <w:sz w:val="28"/>
          <w:szCs w:val="28"/>
          <w:vertAlign w:val="superscript"/>
        </w:rPr>
        <w:t>2</w:t>
      </w:r>
      <w:r w:rsidRPr="00567370">
        <w:rPr>
          <w:rStyle w:val="9pt"/>
          <w:rFonts w:ascii="Times New Roman" w:hAnsi="Times New Roman" w:cs="Times New Roman"/>
          <w:sz w:val="28"/>
          <w:szCs w:val="28"/>
        </w:rPr>
        <w:t>; нерівномірність розподілу яскравості робочих поверхонь в полі зору користувача ВДТ не має перевищувати 3:1, а робочих поверхонь і навколишніх предметів (стіни, обладнання) – 5:1. Система вимикачів має забезпечувати освітлення тільки потрібних для роботи зон приміщення та регулювати інтенсивність штучного освітлення залежно від інтенсивності природного освітлення.</w:t>
      </w:r>
    </w:p>
    <w:p w:rsidR="00567370" w:rsidRPr="00567370" w:rsidRDefault="00567370" w:rsidP="00567370">
      <w:pPr>
        <w:pStyle w:val="15"/>
        <w:shd w:val="clear" w:color="auto" w:fill="auto"/>
        <w:spacing w:line="300" w:lineRule="auto"/>
        <w:ind w:left="60" w:right="20" w:firstLine="709"/>
        <w:rPr>
          <w:rFonts w:ascii="Times New Roman" w:hAnsi="Times New Roman" w:cs="Times New Roman"/>
          <w:sz w:val="28"/>
          <w:szCs w:val="28"/>
        </w:rPr>
      </w:pPr>
      <w:r w:rsidRPr="00567370">
        <w:rPr>
          <w:rStyle w:val="9pt"/>
          <w:rFonts w:ascii="Times New Roman" w:hAnsi="Times New Roman" w:cs="Times New Roman"/>
          <w:sz w:val="28"/>
          <w:szCs w:val="28"/>
        </w:rPr>
        <w:t>Для забезпечення нормованих значень освітлення в приміщеннях з ВДТ, ЕОМ і ПЕОМ потрібно очищати скло та світильники не рідше ніж 2 рази на рік і своєчасно проводити заміну перегорілих ламп.</w:t>
      </w:r>
    </w:p>
    <w:p w:rsidR="00567370" w:rsidRPr="00567370" w:rsidRDefault="00567370" w:rsidP="00567370">
      <w:pPr>
        <w:pStyle w:val="15"/>
        <w:shd w:val="clear" w:color="auto" w:fill="auto"/>
        <w:spacing w:line="300" w:lineRule="auto"/>
        <w:ind w:left="60" w:right="20" w:firstLine="709"/>
        <w:rPr>
          <w:rStyle w:val="9pt"/>
          <w:rFonts w:ascii="Times New Roman" w:hAnsi="Times New Roman" w:cs="Times New Roman"/>
          <w:sz w:val="28"/>
          <w:szCs w:val="28"/>
        </w:rPr>
      </w:pPr>
      <w:r w:rsidRPr="00567370">
        <w:rPr>
          <w:rStyle w:val="9pt"/>
          <w:rFonts w:ascii="Times New Roman" w:hAnsi="Times New Roman" w:cs="Times New Roman"/>
          <w:sz w:val="28"/>
          <w:szCs w:val="28"/>
        </w:rPr>
        <w:t>Уміст шкідливих речовин у повітрі робочої зони не має перевищувати ГДК Відповідно до ГОСТ 12.1.005 – 88 уміст озону не більше 0,1 мг/м</w:t>
      </w:r>
      <w:r w:rsidRPr="00567370">
        <w:rPr>
          <w:rStyle w:val="9pt"/>
          <w:rFonts w:ascii="Times New Roman" w:hAnsi="Times New Roman" w:cs="Times New Roman"/>
          <w:sz w:val="28"/>
          <w:szCs w:val="28"/>
          <w:vertAlign w:val="superscript"/>
        </w:rPr>
        <w:t>3</w:t>
      </w:r>
      <w:r w:rsidRPr="00567370">
        <w:rPr>
          <w:rStyle w:val="9pt"/>
          <w:rFonts w:ascii="Times New Roman" w:hAnsi="Times New Roman" w:cs="Times New Roman"/>
          <w:sz w:val="28"/>
          <w:szCs w:val="28"/>
        </w:rPr>
        <w:t>, вміст оксидів азоту – не більше 5 мг/м</w:t>
      </w:r>
      <w:r w:rsidRPr="00567370">
        <w:rPr>
          <w:rStyle w:val="9pt"/>
          <w:rFonts w:ascii="Times New Roman" w:hAnsi="Times New Roman" w:cs="Times New Roman"/>
          <w:sz w:val="28"/>
          <w:szCs w:val="28"/>
          <w:vertAlign w:val="superscript"/>
        </w:rPr>
        <w:t>3</w:t>
      </w:r>
      <w:r w:rsidRPr="00567370">
        <w:rPr>
          <w:rStyle w:val="9pt"/>
          <w:rFonts w:ascii="Times New Roman" w:hAnsi="Times New Roman" w:cs="Times New Roman"/>
          <w:sz w:val="28"/>
          <w:szCs w:val="28"/>
        </w:rPr>
        <w:t>. уміст пилу – не більше 4 мг/м</w:t>
      </w:r>
      <w:r w:rsidRPr="00567370">
        <w:rPr>
          <w:rStyle w:val="9pt"/>
          <w:rFonts w:ascii="Times New Roman" w:hAnsi="Times New Roman" w:cs="Times New Roman"/>
          <w:sz w:val="28"/>
          <w:szCs w:val="28"/>
          <w:vertAlign w:val="superscript"/>
        </w:rPr>
        <w:t>3</w:t>
      </w:r>
      <w:r w:rsidRPr="00567370">
        <w:rPr>
          <w:rStyle w:val="9pt"/>
          <w:rFonts w:ascii="Times New Roman" w:hAnsi="Times New Roman" w:cs="Times New Roman"/>
          <w:sz w:val="28"/>
          <w:szCs w:val="28"/>
        </w:rPr>
        <w:t xml:space="preserve">. </w:t>
      </w:r>
    </w:p>
    <w:p w:rsidR="00567370" w:rsidRDefault="00567370" w:rsidP="00567370">
      <w:pPr>
        <w:pStyle w:val="15"/>
        <w:shd w:val="clear" w:color="auto" w:fill="auto"/>
        <w:spacing w:line="300" w:lineRule="auto"/>
        <w:ind w:left="60" w:right="20" w:firstLine="709"/>
        <w:rPr>
          <w:rStyle w:val="9pt"/>
          <w:rFonts w:ascii="Times New Roman" w:hAnsi="Times New Roman" w:cs="Times New Roman"/>
          <w:sz w:val="28"/>
          <w:szCs w:val="28"/>
          <w:lang w:val="uk-UA"/>
        </w:rPr>
      </w:pPr>
      <w:r w:rsidRPr="00567370">
        <w:rPr>
          <w:rStyle w:val="9pt"/>
          <w:rFonts w:ascii="Times New Roman" w:hAnsi="Times New Roman" w:cs="Times New Roman"/>
          <w:sz w:val="28"/>
          <w:szCs w:val="28"/>
        </w:rPr>
        <w:t>Параметри мікроклімату мають відповідати вимогам ДСН 3.3.6.042-99, а іонний склад повітря – вимогам СН 2152 – 80.</w:t>
      </w:r>
    </w:p>
    <w:p w:rsidR="00567370" w:rsidRDefault="00567370" w:rsidP="00567370">
      <w:pPr>
        <w:pStyle w:val="15"/>
        <w:shd w:val="clear" w:color="auto" w:fill="auto"/>
        <w:spacing w:line="300" w:lineRule="auto"/>
        <w:ind w:left="60" w:right="20" w:firstLine="709"/>
        <w:rPr>
          <w:rStyle w:val="9pt"/>
          <w:rFonts w:ascii="Times New Roman" w:hAnsi="Times New Roman" w:cs="Times New Roman"/>
          <w:sz w:val="28"/>
          <w:szCs w:val="28"/>
          <w:lang w:val="uk-UA"/>
        </w:rPr>
      </w:pPr>
    </w:p>
    <w:p w:rsidR="00567370" w:rsidRPr="00567370" w:rsidRDefault="00567370" w:rsidP="00567370">
      <w:pPr>
        <w:pStyle w:val="15"/>
        <w:shd w:val="clear" w:color="auto" w:fill="auto"/>
        <w:spacing w:line="300" w:lineRule="auto"/>
        <w:ind w:left="60" w:right="20" w:firstLine="709"/>
        <w:rPr>
          <w:rStyle w:val="9pt"/>
          <w:rFonts w:ascii="Times New Roman" w:hAnsi="Times New Roman" w:cs="Times New Roman"/>
          <w:sz w:val="28"/>
          <w:szCs w:val="28"/>
          <w:lang w:val="uk-UA"/>
        </w:rPr>
      </w:pPr>
    </w:p>
    <w:p w:rsidR="00567370" w:rsidRPr="00567370" w:rsidRDefault="00567370" w:rsidP="00567370">
      <w:pPr>
        <w:pStyle w:val="151"/>
        <w:shd w:val="clear" w:color="auto" w:fill="auto"/>
        <w:spacing w:line="300" w:lineRule="auto"/>
        <w:ind w:firstLine="709"/>
        <w:jc w:val="both"/>
        <w:rPr>
          <w:rFonts w:ascii="Times New Roman" w:hAnsi="Times New Roman" w:cs="Times New Roman"/>
          <w:b/>
          <w:sz w:val="28"/>
          <w:szCs w:val="28"/>
        </w:rPr>
      </w:pPr>
      <w:r w:rsidRPr="00567370">
        <w:rPr>
          <w:rFonts w:ascii="Times New Roman" w:hAnsi="Times New Roman" w:cs="Times New Roman"/>
          <w:b/>
          <w:sz w:val="28"/>
          <w:szCs w:val="28"/>
        </w:rPr>
        <w:lastRenderedPageBreak/>
        <w:t>5.3.5. Режим праці та відпочинку користувачів ЕОМ</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Fonts w:ascii="Times New Roman" w:hAnsi="Times New Roman" w:cs="Times New Roman"/>
          <w:sz w:val="28"/>
          <w:szCs w:val="28"/>
        </w:rPr>
        <w:t>Для збереження здоров'я користувачів ВДТ, ЕОМ і ПЕОМ, запобігання професійним захворюванням і підтримки працездатності впродовж робочої зміни передбачають:</w:t>
      </w:r>
    </w:p>
    <w:p w:rsidR="00567370" w:rsidRPr="00567370" w:rsidRDefault="00567370" w:rsidP="00567370">
      <w:pPr>
        <w:pStyle w:val="15"/>
        <w:shd w:val="clear" w:color="auto" w:fill="auto"/>
        <w:spacing w:line="300" w:lineRule="auto"/>
        <w:ind w:right="20" w:firstLine="709"/>
        <w:rPr>
          <w:rFonts w:ascii="Times New Roman" w:hAnsi="Times New Roman" w:cs="Times New Roman"/>
          <w:sz w:val="28"/>
          <w:szCs w:val="28"/>
        </w:rPr>
      </w:pPr>
      <w:r w:rsidRPr="00567370">
        <w:rPr>
          <w:rFonts w:ascii="Times New Roman" w:hAnsi="Times New Roman" w:cs="Times New Roman"/>
          <w:sz w:val="28"/>
          <w:szCs w:val="28"/>
        </w:rPr>
        <w:t>- перерви для відпочинку та вживання їжі (обідні перерви), які визначені чинним законодавством про працю і «Правилами внутрішнього трудового розпорядку» підприємства, організації, установи;</w:t>
      </w:r>
    </w:p>
    <w:p w:rsidR="00567370" w:rsidRPr="00567370" w:rsidRDefault="00567370" w:rsidP="00567370">
      <w:pPr>
        <w:pStyle w:val="15"/>
        <w:shd w:val="clear" w:color="auto" w:fill="auto"/>
        <w:spacing w:line="300" w:lineRule="auto"/>
        <w:ind w:right="20" w:firstLine="709"/>
        <w:rPr>
          <w:rFonts w:ascii="Times New Roman" w:hAnsi="Times New Roman" w:cs="Times New Roman"/>
          <w:sz w:val="28"/>
          <w:szCs w:val="28"/>
        </w:rPr>
      </w:pPr>
      <w:r w:rsidRPr="00567370">
        <w:rPr>
          <w:rFonts w:ascii="Times New Roman" w:hAnsi="Times New Roman" w:cs="Times New Roman"/>
          <w:sz w:val="28"/>
          <w:szCs w:val="28"/>
        </w:rPr>
        <w:t>- перерви для відпочинку та особистих потреб (згідно з трудовими нормами);</w:t>
      </w:r>
    </w:p>
    <w:p w:rsidR="00567370" w:rsidRPr="00567370" w:rsidRDefault="00567370" w:rsidP="00567370">
      <w:pPr>
        <w:pStyle w:val="15"/>
        <w:shd w:val="clear" w:color="auto" w:fill="auto"/>
        <w:spacing w:line="300" w:lineRule="auto"/>
        <w:ind w:right="20" w:firstLine="709"/>
        <w:rPr>
          <w:rFonts w:ascii="Times New Roman" w:hAnsi="Times New Roman" w:cs="Times New Roman"/>
          <w:sz w:val="28"/>
          <w:szCs w:val="28"/>
        </w:rPr>
      </w:pPr>
      <w:r w:rsidRPr="00567370">
        <w:rPr>
          <w:rFonts w:ascii="Times New Roman" w:hAnsi="Times New Roman" w:cs="Times New Roman"/>
          <w:sz w:val="28"/>
          <w:szCs w:val="28"/>
        </w:rPr>
        <w:t>- додаткові перерви, що вводять для окремих професій з урахуванням особливостей трудової діяльності.</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Fonts w:ascii="Times New Roman" w:hAnsi="Times New Roman" w:cs="Times New Roman"/>
          <w:sz w:val="28"/>
          <w:szCs w:val="28"/>
        </w:rPr>
        <w:t>Згідно з діючим класифікатором професій залежно від характера трудової діяльності, напруженості та тяжкості праці серед користувачів ЕОМ виділено три професійні групи: розробники програм (інженери-програмісти), оператори електронно-обчислювальних машин і оператори комп'ютерного на</w:t>
      </w:r>
      <w:r w:rsidRPr="00567370">
        <w:rPr>
          <w:rFonts w:ascii="Times New Roman" w:hAnsi="Times New Roman" w:cs="Times New Roman"/>
          <w:sz w:val="28"/>
          <w:szCs w:val="28"/>
        </w:rPr>
        <w:softHyphen/>
        <w:t>бору. Для працівників цих професій за 8-годннної денної робочої зміни вста</w:t>
      </w:r>
      <w:r w:rsidRPr="00567370">
        <w:rPr>
          <w:rFonts w:ascii="Times New Roman" w:hAnsi="Times New Roman" w:cs="Times New Roman"/>
          <w:sz w:val="28"/>
          <w:szCs w:val="28"/>
        </w:rPr>
        <w:softHyphen/>
        <w:t>новлюють такі внутрішньозмінні режими праці та відпочинку:</w:t>
      </w:r>
    </w:p>
    <w:p w:rsidR="00567370" w:rsidRPr="00567370" w:rsidRDefault="00567370" w:rsidP="00567370">
      <w:pPr>
        <w:pStyle w:val="15"/>
        <w:shd w:val="clear" w:color="auto" w:fill="auto"/>
        <w:spacing w:line="300" w:lineRule="auto"/>
        <w:ind w:left="20" w:right="20" w:firstLine="709"/>
        <w:rPr>
          <w:rFonts w:ascii="Times New Roman" w:hAnsi="Times New Roman" w:cs="Times New Roman"/>
          <w:sz w:val="28"/>
          <w:szCs w:val="28"/>
        </w:rPr>
      </w:pPr>
      <w:r w:rsidRPr="00567370">
        <w:rPr>
          <w:rFonts w:ascii="Times New Roman" w:hAnsi="Times New Roman" w:cs="Times New Roman"/>
          <w:sz w:val="28"/>
          <w:szCs w:val="28"/>
        </w:rPr>
        <w:t>- для розробників програм із застосуванням ЕОМ призначають регламентовані перерви для відпочинку тривалістю 15 хв через кожну годину роботи за ВДТ;</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 для операторів із застосуванням ЕОМ визначають регламентовані перерви для відпочинку тривалістю 15 хв через кожні дві години;</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 для операторів комп’ютерного набору визначають регламентовані перерви для відпочинку тривалістю 10 хв після кожної години роботи за ВДТ.</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У всіх випадках, коли виробничі обставини не дають змоги застосовува</w:t>
      </w:r>
      <w:r w:rsidRPr="00567370">
        <w:rPr>
          <w:rFonts w:ascii="Times New Roman" w:hAnsi="Times New Roman" w:cs="Times New Roman"/>
          <w:sz w:val="28"/>
          <w:szCs w:val="28"/>
        </w:rPr>
        <w:softHyphen/>
        <w:t>ні регламентовані перерви, тривалість безперервної роботи з ВДТ не має перевищувати 4 годин.</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За 12-годинну робочу зміну регламентовані перерви встановлюють в</w:t>
      </w:r>
      <w:r w:rsidRPr="00567370">
        <w:rPr>
          <w:rStyle w:val="16Tahoma85pt"/>
          <w:rFonts w:ascii="Times New Roman" w:hAnsi="Times New Roman" w:cs="Times New Roman"/>
          <w:sz w:val="28"/>
          <w:szCs w:val="28"/>
        </w:rPr>
        <w:t xml:space="preserve"> перші 8</w:t>
      </w:r>
      <w:r w:rsidRPr="00567370">
        <w:rPr>
          <w:rFonts w:ascii="Times New Roman" w:hAnsi="Times New Roman" w:cs="Times New Roman"/>
          <w:sz w:val="28"/>
          <w:szCs w:val="28"/>
        </w:rPr>
        <w:t xml:space="preserve"> годин роботи аналогічно перервам за 8-годинну робочу зміну, а протягом останніх 4-х годин роботи незалежно від характеру трудової діяльності через кожну годину тривалістю 15 хв.</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 xml:space="preserve">З метою зменшення негативного виливу монотонності праці доцільно застосовувати зміну змісту роботи, наприклад, чергування введення даних та редагування текстів. Для зниження нервово-емоційного напруження, стомлення зорового аналізатора, поліпшення мозковою кровообігу, подолання </w:t>
      </w:r>
      <w:r w:rsidRPr="00567370">
        <w:rPr>
          <w:rFonts w:ascii="Times New Roman" w:hAnsi="Times New Roman" w:cs="Times New Roman"/>
          <w:sz w:val="28"/>
          <w:szCs w:val="28"/>
        </w:rPr>
        <w:lastRenderedPageBreak/>
        <w:t>несприятливих наслідків гіподинамії, запобігання втомі доцільно деякі перерви використовувати для виконання комплексу вправ для психологічного розвантаження.</w:t>
      </w:r>
    </w:p>
    <w:p w:rsidR="00567370" w:rsidRPr="00567370" w:rsidRDefault="00567370" w:rsidP="00567370">
      <w:pPr>
        <w:pStyle w:val="161"/>
        <w:shd w:val="clear" w:color="auto" w:fill="auto"/>
        <w:spacing w:line="300" w:lineRule="auto"/>
        <w:ind w:left="60" w:right="20" w:firstLine="709"/>
        <w:rPr>
          <w:rFonts w:ascii="Times New Roman" w:hAnsi="Times New Roman" w:cs="Times New Roman"/>
          <w:sz w:val="28"/>
          <w:szCs w:val="28"/>
        </w:rPr>
      </w:pPr>
      <w:r w:rsidRPr="00567370">
        <w:rPr>
          <w:rFonts w:ascii="Times New Roman" w:hAnsi="Times New Roman" w:cs="Times New Roman"/>
          <w:sz w:val="28"/>
          <w:szCs w:val="28"/>
        </w:rPr>
        <w:t>В окремих випадках (у разі скарг працюючих із ВДТ, ЕОМ і ПЕОМ на зорове стомлення незважаючи на дотримання санітарно-гігієнічних вимог до режимів праці та відпочинку, а також застосування засобів локального захисту очей) допускається індивідуальний підхід до обмеження часу робіт із ВДТ, зміни характеру праці, чергування видів діяльності.</w:t>
      </w:r>
    </w:p>
    <w:p w:rsidR="00567370" w:rsidRPr="00567370" w:rsidRDefault="00567370" w:rsidP="00567370">
      <w:pPr>
        <w:pStyle w:val="180"/>
        <w:shd w:val="clear" w:color="auto" w:fill="auto"/>
        <w:spacing w:line="300" w:lineRule="auto"/>
        <w:ind w:left="40" w:firstLine="709"/>
        <w:jc w:val="both"/>
        <w:rPr>
          <w:rFonts w:ascii="Times New Roman" w:hAnsi="Times New Roman"/>
          <w:b/>
          <w:sz w:val="28"/>
          <w:szCs w:val="28"/>
        </w:rPr>
      </w:pPr>
      <w:r w:rsidRPr="00567370">
        <w:rPr>
          <w:rFonts w:ascii="Times New Roman" w:hAnsi="Times New Roman"/>
          <w:b/>
          <w:sz w:val="28"/>
          <w:szCs w:val="28"/>
        </w:rPr>
        <w:t>5.3.6. Безпека під час експлуатації портативних комп'ютерів</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4"/>
          <w:rFonts w:eastAsia="Courier New"/>
          <w:sz w:val="28"/>
          <w:szCs w:val="28"/>
        </w:rPr>
        <w:t xml:space="preserve">В умовах виробництва, в побуті, в навчальному процесі та інших випадках, крім стаціонарних, широко використовують і портативні комп'ютери. </w:t>
      </w:r>
      <w:r w:rsidRPr="00567370">
        <w:rPr>
          <w:rStyle w:val="285pt"/>
          <w:rFonts w:eastAsia="Courier New"/>
          <w:sz w:val="28"/>
          <w:szCs w:val="28"/>
        </w:rPr>
        <w:t>Зручність полягає в тому, що їх можна взяти з собою у відрядження, на заняття, на відпочинок тощо. Це дає змогу оперативно накопичувати, зберігати опрацьовувати, транспортувати та видавати інформацію безпосередньо на непостійних робочих місцях.</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85pt"/>
          <w:rFonts w:eastAsia="Courier New"/>
          <w:sz w:val="28"/>
          <w:szCs w:val="28"/>
        </w:rPr>
        <w:t>Портативні комп'ютери мають свої специфічні конструктивні особливості та умови застосування. Основними із них</w:t>
      </w:r>
      <w:r w:rsidRPr="00567370">
        <w:rPr>
          <w:rStyle w:val="29pt"/>
          <w:rFonts w:eastAsia="Tahoma"/>
          <w:sz w:val="28"/>
          <w:szCs w:val="28"/>
        </w:rPr>
        <w:t xml:space="preserve"> є</w:t>
      </w:r>
      <w:r w:rsidRPr="00567370">
        <w:rPr>
          <w:rStyle w:val="285pt"/>
          <w:rFonts w:eastAsia="Courier New"/>
          <w:sz w:val="28"/>
          <w:szCs w:val="28"/>
        </w:rPr>
        <w:t xml:space="preserve"> брак електронно-променевої трубки; наявність плоского екрана на основі рідких кристалів, що не генерують деякі шкідливі випромінювання, які властиві комп'ютерам з електронної променевою грубкою; можливість живлення від двох незалежних джерел – від електричної мережі та від акумуляторної батареї; можливість використання в приміщеннях та поза їх межами; компактність, транспортабельність невеликі вага та габарити тощо.</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85pt"/>
          <w:rFonts w:eastAsia="Courier New"/>
          <w:sz w:val="28"/>
          <w:szCs w:val="28"/>
        </w:rPr>
        <w:t>Їх можна експлуатувати в діапазоні змін температур від 0 до 35 °С, як і стаціонарні ЕОМ, ПЕОМ, ПК, ВДТ.</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85pt"/>
          <w:rFonts w:eastAsia="Courier New"/>
          <w:sz w:val="28"/>
          <w:szCs w:val="28"/>
        </w:rPr>
        <w:t>У портативних комп'ютерах з рідкокристалічними екранами немає «м'якого» рентгенівського випромінювання та електростатичних полів, що негативно впливають на стан здоров'я користувачів. У них застосовують активні матрицю TFT LCD, яка дає зображення не гірше ніж у стаціонарних комп'ютерах. На відміну від електронно-променевих, рідкокристалічні екрани не миготять і не створюють яскравих випромінювань. Це набагато комфортніше для органів зору. Короткочасні миготіння, які можуть з'являтись під час вмикання живлення, є елементом процедури тестування, а не ознакою поломки.</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85pt"/>
          <w:rFonts w:eastAsia="Courier New"/>
          <w:sz w:val="28"/>
          <w:szCs w:val="28"/>
        </w:rPr>
        <w:lastRenderedPageBreak/>
        <w:t>Портативні комп'ютери типу Notebook можуть утворювати, використовувати та випромінювати енергію в радіочастотному діапазоні залежно від режимів роботи. Тому вони можуть перешкоджати радіозв'язку та прийому телевізійного сигналу. Для виключення перешкод потрібно виконувати вимоги інструкції виробника й такі заходи: збільшувати відстань між комп'ютером та приймачем; підключати до розетки іншої мережі, ніж приймач; переорієнтовувати або переміщувати антену та інші.</w:t>
      </w:r>
    </w:p>
    <w:p w:rsidR="00567370" w:rsidRPr="00567370" w:rsidRDefault="00567370" w:rsidP="00567370">
      <w:pPr>
        <w:spacing w:after="0" w:line="300" w:lineRule="auto"/>
        <w:ind w:left="40" w:firstLine="709"/>
        <w:jc w:val="both"/>
        <w:rPr>
          <w:rFonts w:ascii="Times New Roman" w:hAnsi="Times New Roman"/>
          <w:sz w:val="28"/>
          <w:szCs w:val="28"/>
        </w:rPr>
      </w:pPr>
      <w:r w:rsidRPr="00567370">
        <w:rPr>
          <w:rStyle w:val="285pt"/>
          <w:rFonts w:eastAsia="Courier New"/>
          <w:sz w:val="28"/>
          <w:szCs w:val="28"/>
        </w:rPr>
        <w:t>Слід зазначити, що параметри електромагнітних випромінювань портативних комп'ютерів можуть перевищувати відповідні параметри комп'ютерів з електронно-променевою трубкою, а тому за рівнем негативного впливу на користувача вони нічим не відрізняються. Твердження про безпеку портативних комп'ютерів за показниками цих випромінювань передчасні.</w:t>
      </w:r>
    </w:p>
    <w:p w:rsidR="00567370" w:rsidRPr="00567370" w:rsidRDefault="00567370" w:rsidP="00567370">
      <w:pPr>
        <w:pStyle w:val="210"/>
        <w:shd w:val="clear" w:color="auto" w:fill="auto"/>
        <w:spacing w:line="300" w:lineRule="auto"/>
        <w:ind w:left="80" w:firstLine="709"/>
        <w:jc w:val="both"/>
        <w:rPr>
          <w:rStyle w:val="24"/>
          <w:rFonts w:eastAsiaTheme="minorHAnsi"/>
          <w:sz w:val="28"/>
          <w:szCs w:val="28"/>
        </w:rPr>
      </w:pPr>
      <w:r w:rsidRPr="00567370">
        <w:rPr>
          <w:rStyle w:val="285pt"/>
          <w:rFonts w:eastAsia="Courier New"/>
          <w:sz w:val="28"/>
          <w:szCs w:val="28"/>
        </w:rPr>
        <w:t>Внутрішні</w:t>
      </w:r>
      <w:r w:rsidRPr="00567370">
        <w:rPr>
          <w:rStyle w:val="285pt"/>
          <w:rFonts w:eastAsiaTheme="minorHAnsi"/>
          <w:sz w:val="28"/>
          <w:szCs w:val="28"/>
        </w:rPr>
        <w:t xml:space="preserve"> та зовнішні оптичні накопичувачі портативних комп'ютер</w:t>
      </w:r>
      <w:r w:rsidRPr="00567370">
        <w:rPr>
          <w:rStyle w:val="285pt"/>
          <w:rFonts w:eastAsia="Courier New"/>
          <w:sz w:val="28"/>
          <w:szCs w:val="28"/>
        </w:rPr>
        <w:t>ів</w:t>
      </w:r>
      <w:r w:rsidRPr="00567370">
        <w:rPr>
          <w:rStyle w:val="285pt"/>
          <w:rFonts w:eastAsiaTheme="minorHAnsi"/>
          <w:sz w:val="28"/>
          <w:szCs w:val="28"/>
        </w:rPr>
        <w:t xml:space="preserve"> мають лазерні пристрої першого класу небезпеки. У процесі установлення, регулювання, настроювання та відкриття може з'явитись невидиме лазерн</w:t>
      </w:r>
      <w:r w:rsidRPr="00567370">
        <w:rPr>
          <w:rStyle w:val="285pt"/>
          <w:rFonts w:eastAsia="Courier New"/>
          <w:sz w:val="28"/>
          <w:szCs w:val="28"/>
        </w:rPr>
        <w:t>е</w:t>
      </w:r>
      <w:r w:rsidRPr="00567370">
        <w:rPr>
          <w:rStyle w:val="285pt"/>
          <w:rFonts w:eastAsiaTheme="minorHAnsi"/>
          <w:sz w:val="28"/>
          <w:szCs w:val="28"/>
        </w:rPr>
        <w:t xml:space="preserve"> випромінювання, яке може спричинити вилив лазерної радіації. Заборонен</w:t>
      </w:r>
      <w:r w:rsidRPr="00567370">
        <w:rPr>
          <w:rStyle w:val="285pt"/>
          <w:rFonts w:eastAsia="Courier New"/>
          <w:sz w:val="28"/>
          <w:szCs w:val="28"/>
        </w:rPr>
        <w:t>о</w:t>
      </w:r>
      <w:r w:rsidRPr="00567370">
        <w:rPr>
          <w:rStyle w:val="285pt"/>
          <w:rFonts w:eastAsia="Courier New"/>
        </w:rPr>
        <w:t xml:space="preserve"> </w:t>
      </w:r>
      <w:r w:rsidRPr="00567370">
        <w:rPr>
          <w:rStyle w:val="24"/>
          <w:rFonts w:eastAsiaTheme="minorHAnsi"/>
          <w:sz w:val="28"/>
          <w:szCs w:val="28"/>
        </w:rPr>
        <w:t>придивлятися до лазерного променя та дивитись на джерело випромінювання за допомогою оптичних пристроїв. Обслуговувати оптичні накопичувачі мають право тільки кваліфіковані спеціалісти.</w:t>
      </w:r>
    </w:p>
    <w:p w:rsidR="00567370" w:rsidRPr="00567370" w:rsidRDefault="00567370" w:rsidP="00567370">
      <w:pPr>
        <w:pStyle w:val="210"/>
        <w:shd w:val="clear" w:color="auto" w:fill="auto"/>
        <w:spacing w:line="300" w:lineRule="auto"/>
        <w:ind w:left="80" w:firstLine="709"/>
        <w:jc w:val="both"/>
        <w:rPr>
          <w:rFonts w:ascii="Times New Roman" w:hAnsi="Times New Roman"/>
          <w:sz w:val="28"/>
          <w:szCs w:val="28"/>
        </w:rPr>
      </w:pPr>
      <w:r w:rsidRPr="00567370">
        <w:rPr>
          <w:rStyle w:val="285pt"/>
          <w:rFonts w:eastAsia="Courier New"/>
          <w:sz w:val="28"/>
          <w:szCs w:val="28"/>
        </w:rPr>
        <w:t xml:space="preserve">Живлення </w:t>
      </w:r>
      <w:r w:rsidRPr="00567370">
        <w:rPr>
          <w:rStyle w:val="24"/>
          <w:rFonts w:eastAsiaTheme="minorHAnsi"/>
          <w:sz w:val="28"/>
          <w:szCs w:val="28"/>
        </w:rPr>
        <w:t>комп'ютерів здійснюється віл мережі змінного струму напругою 220 В частотою 50 Гц або від акумуляторної батареї, розмішеної в корпусі.</w:t>
      </w:r>
    </w:p>
    <w:p w:rsidR="00567370" w:rsidRPr="00567370" w:rsidRDefault="00567370" w:rsidP="00567370">
      <w:pPr>
        <w:pStyle w:val="210"/>
        <w:shd w:val="clear" w:color="auto" w:fill="auto"/>
        <w:spacing w:line="300" w:lineRule="auto"/>
        <w:ind w:left="80" w:right="40" w:firstLine="709"/>
        <w:jc w:val="both"/>
        <w:rPr>
          <w:rFonts w:ascii="Times New Roman" w:hAnsi="Times New Roman"/>
          <w:sz w:val="28"/>
          <w:szCs w:val="28"/>
        </w:rPr>
      </w:pPr>
      <w:r w:rsidRPr="00567370">
        <w:rPr>
          <w:rStyle w:val="24"/>
          <w:rFonts w:eastAsiaTheme="minorHAnsi"/>
          <w:sz w:val="28"/>
          <w:szCs w:val="28"/>
        </w:rPr>
        <w:t>Підключають їх до електричної мережі через універсальний адаптер мережі без застосування додаткових трансформаторів або перемикачів па допомогою екранного провідника, який входить до складу комплекту поставки. Вилка провідника може мати 2 або 3 штирі. За допомогою третього штиря підключають додатковий заземлюваний провідник для заземлення комп'ютера. Для зменшення ризику ураження електричним струмом заборонено користуватись портативним комп'ютером біля води (наприклад, біля басейну, ванни, раковини, мийниці, пральної машини), у вологому приміщенні (наприклад, підвалі) та під час грози (є ризик ураження блискавкою). Інші заходи електробезпеки такі ж, як під час експлуатації стаціонарних комп'ютерів.</w:t>
      </w:r>
    </w:p>
    <w:p w:rsidR="00567370" w:rsidRPr="00567370" w:rsidRDefault="00567370" w:rsidP="00567370">
      <w:pPr>
        <w:pStyle w:val="210"/>
        <w:shd w:val="clear" w:color="auto" w:fill="auto"/>
        <w:spacing w:line="300" w:lineRule="auto"/>
        <w:ind w:left="80" w:right="40" w:firstLine="709"/>
        <w:jc w:val="both"/>
        <w:rPr>
          <w:rFonts w:ascii="Times New Roman" w:hAnsi="Times New Roman"/>
          <w:sz w:val="28"/>
          <w:szCs w:val="28"/>
        </w:rPr>
      </w:pPr>
      <w:r w:rsidRPr="00567370">
        <w:rPr>
          <w:rStyle w:val="24"/>
          <w:rFonts w:eastAsiaTheme="minorHAnsi"/>
          <w:sz w:val="28"/>
          <w:szCs w:val="28"/>
        </w:rPr>
        <w:t xml:space="preserve">Використання акумуляторів вимагає виконання додаткових заходів безпеки. Так, для живлення портативних комп'ютерів можна використовувати </w:t>
      </w:r>
      <w:r w:rsidRPr="00567370">
        <w:rPr>
          <w:rStyle w:val="24"/>
          <w:rFonts w:eastAsiaTheme="minorHAnsi"/>
          <w:sz w:val="28"/>
          <w:szCs w:val="28"/>
        </w:rPr>
        <w:lastRenderedPageBreak/>
        <w:t>тільки ті акумулятори, які входять до комплекту поставки або сертифіковані виробником. Заборонено використовувати акумулятори від іншого обладнання. У разі неправильної заміни можливі небажані наслідки (вибух).</w:t>
      </w:r>
    </w:p>
    <w:p w:rsidR="00567370" w:rsidRPr="00567370" w:rsidRDefault="00567370" w:rsidP="00567370">
      <w:pPr>
        <w:pStyle w:val="210"/>
        <w:shd w:val="clear" w:color="auto" w:fill="auto"/>
        <w:spacing w:line="300" w:lineRule="auto"/>
        <w:ind w:left="80" w:right="40" w:firstLine="709"/>
        <w:jc w:val="both"/>
        <w:rPr>
          <w:rFonts w:ascii="Times New Roman" w:hAnsi="Times New Roman"/>
          <w:sz w:val="28"/>
          <w:szCs w:val="28"/>
        </w:rPr>
      </w:pPr>
      <w:r w:rsidRPr="00567370">
        <w:rPr>
          <w:rStyle w:val="24"/>
          <w:rFonts w:eastAsiaTheme="minorHAnsi"/>
          <w:sz w:val="28"/>
          <w:szCs w:val="28"/>
        </w:rPr>
        <w:t xml:space="preserve">Ідеальною температурою для роботи акумулятора є 10...29 °С. Інша температура зменшує термін його експлуатації. Акумулятор починає заряджатися, як тільки комп'ютер підключають до зовнішнього джерела живлення. У зв'язку з тим, що акумулятори розряджаються і без застосування, </w:t>
      </w:r>
      <w:r w:rsidRPr="00567370">
        <w:rPr>
          <w:rStyle w:val="24"/>
          <w:rFonts w:eastAsia="Tahoma"/>
          <w:sz w:val="28"/>
          <w:szCs w:val="28"/>
        </w:rPr>
        <w:t>купувати</w:t>
      </w:r>
      <w:r w:rsidRPr="00567370">
        <w:rPr>
          <w:rStyle w:val="24"/>
          <w:rFonts w:eastAsiaTheme="minorHAnsi"/>
          <w:sz w:val="28"/>
          <w:szCs w:val="28"/>
        </w:rPr>
        <w:t xml:space="preserve"> запасні не рекомендовано.</w:t>
      </w:r>
    </w:p>
    <w:p w:rsidR="00567370" w:rsidRPr="00567370" w:rsidRDefault="00567370" w:rsidP="00567370">
      <w:pPr>
        <w:pStyle w:val="210"/>
        <w:shd w:val="clear" w:color="auto" w:fill="auto"/>
        <w:spacing w:line="300" w:lineRule="auto"/>
        <w:ind w:left="80" w:right="40" w:firstLine="709"/>
        <w:jc w:val="both"/>
        <w:rPr>
          <w:rStyle w:val="24"/>
          <w:rFonts w:eastAsiaTheme="minorHAnsi"/>
          <w:sz w:val="28"/>
          <w:szCs w:val="28"/>
        </w:rPr>
      </w:pPr>
      <w:r w:rsidRPr="00567370">
        <w:rPr>
          <w:rStyle w:val="24"/>
          <w:rFonts w:eastAsiaTheme="minorHAnsi"/>
          <w:sz w:val="28"/>
          <w:szCs w:val="28"/>
        </w:rPr>
        <w:t>Використані акумулятори слід утилізувати відповідно до вимог виробника Заборонено кидати їх у полум'я, щоб уникнути можливого вибуху.</w:t>
      </w:r>
    </w:p>
    <w:p w:rsidR="00567370" w:rsidRPr="00567370" w:rsidRDefault="00567370" w:rsidP="00567370">
      <w:pPr>
        <w:spacing w:after="0" w:line="300" w:lineRule="auto"/>
        <w:ind w:left="20" w:right="20" w:firstLine="709"/>
        <w:jc w:val="both"/>
        <w:rPr>
          <w:rFonts w:ascii="Times New Roman" w:hAnsi="Times New Roman"/>
          <w:sz w:val="28"/>
          <w:szCs w:val="28"/>
        </w:rPr>
      </w:pPr>
      <w:r w:rsidRPr="00567370">
        <w:rPr>
          <w:rStyle w:val="24"/>
          <w:rFonts w:eastAsia="Courier New"/>
          <w:sz w:val="28"/>
          <w:szCs w:val="28"/>
        </w:rPr>
        <w:t xml:space="preserve">У портативних комп'ютерах, як і у стаціонарних, використовують світлову сигналізацію. Під час роботи комп'ютера світиться індикатор живлення. Коли комп'ютер перебуває в режимі енергозбереження, він блимає. Індикатор «не світиться, коли комп'ютер вимкнений або перебуває у «режимі сну». Світлову сигналізацію використовують і за інших режимів роботи (наприклад, у процесі зарядки акумуляторів, у разі прийняття електронної пошти, за роботи безпровідної мережі тощо). Вимкнений щойно комп'ютер можна вмикати не раніше ніж через 5с, </w:t>
      </w:r>
      <w:r w:rsidRPr="00567370">
        <w:rPr>
          <w:rStyle w:val="2LucidaSansUnicode75pt0pt"/>
          <w:rFonts w:ascii="Times New Roman" w:eastAsia="Calibri" w:hAnsi="Times New Roman" w:cs="Times New Roman"/>
          <w:sz w:val="28"/>
          <w:szCs w:val="28"/>
        </w:rPr>
        <w:t>щоб</w:t>
      </w:r>
      <w:r w:rsidRPr="00567370">
        <w:rPr>
          <w:rStyle w:val="24"/>
          <w:rFonts w:eastAsia="Courier New"/>
          <w:sz w:val="28"/>
          <w:szCs w:val="28"/>
        </w:rPr>
        <w:t xml:space="preserve"> уникнути ушкодження жорсткою диску. Перед тим, як чистити комп'ютер, слід застосувати додаткові запобіжні заходи: вимкнути його з мережі та вийняти акумулятор. Протерти поверхню чис</w:t>
      </w:r>
      <w:r w:rsidRPr="00567370">
        <w:rPr>
          <w:rStyle w:val="2Batang9pt"/>
          <w:rFonts w:ascii="Times New Roman" w:eastAsia="Courier New" w:hAnsi="Times New Roman" w:cs="Times New Roman"/>
          <w:sz w:val="28"/>
          <w:szCs w:val="28"/>
        </w:rPr>
        <w:t>тою губкою або клаптиком замші, який змочений у розчині води з неабразивним засобом для очищення. Не слід використовувати з цією метою розчинники на основі бензолу та хімікатів. Потім видалити зайву вологу сухою ганчіркою.</w:t>
      </w:r>
    </w:p>
    <w:p w:rsidR="00567370" w:rsidRPr="00567370" w:rsidRDefault="00567370" w:rsidP="00567370">
      <w:pPr>
        <w:spacing w:after="0" w:line="300" w:lineRule="auto"/>
        <w:ind w:left="20" w:right="20" w:firstLine="709"/>
        <w:jc w:val="both"/>
        <w:rPr>
          <w:rFonts w:ascii="Times New Roman" w:hAnsi="Times New Roman"/>
          <w:sz w:val="28"/>
          <w:szCs w:val="28"/>
        </w:rPr>
      </w:pPr>
      <w:r w:rsidRPr="00567370">
        <w:rPr>
          <w:rStyle w:val="2Batang9pt"/>
          <w:rFonts w:ascii="Times New Roman" w:eastAsia="Courier New" w:hAnsi="Times New Roman" w:cs="Times New Roman"/>
          <w:sz w:val="28"/>
          <w:szCs w:val="28"/>
        </w:rPr>
        <w:t>Портативні комп'ютери потрібно оберігати від впливу статичної електрики, магнітних полів, сонячних променів, сильних вібрацій та інших впливів.</w:t>
      </w:r>
    </w:p>
    <w:p w:rsidR="00567370" w:rsidRPr="00567370" w:rsidRDefault="00567370" w:rsidP="00567370">
      <w:pPr>
        <w:spacing w:after="0" w:line="300" w:lineRule="auto"/>
        <w:ind w:left="20" w:right="20" w:firstLine="709"/>
        <w:jc w:val="both"/>
        <w:rPr>
          <w:rFonts w:ascii="Times New Roman" w:hAnsi="Times New Roman"/>
          <w:sz w:val="28"/>
          <w:szCs w:val="28"/>
        </w:rPr>
      </w:pPr>
      <w:r w:rsidRPr="00567370">
        <w:rPr>
          <w:rStyle w:val="2Batang9pt"/>
          <w:rFonts w:ascii="Times New Roman" w:eastAsia="Courier New" w:hAnsi="Times New Roman" w:cs="Times New Roman"/>
          <w:sz w:val="28"/>
          <w:szCs w:val="28"/>
        </w:rPr>
        <w:t xml:space="preserve">Під час експлуатації заборонено: встановлювати комп'ютер на нерівну та нестійку поверхню; тиснути на поверхню екрана та торкатися до нього, залишати увімкнений комп'ютер на колінах та інших частинах тіла, щоб запобігти неприємним відчуттям та опікам від тепла, що виділяється; затуляти канали вентиляції, щоб не зумовити перегрівання; піддавати впливу високих (понад 50 °С) та низьких (нижче 0 °С) температур, щоб уникнути можливого: незавантаження; транспортувати із увімкненим живленням; виймати </w:t>
      </w:r>
      <w:r w:rsidRPr="00567370">
        <w:rPr>
          <w:rStyle w:val="2Batang9pt"/>
          <w:rFonts w:ascii="Times New Roman" w:eastAsia="Courier New" w:hAnsi="Times New Roman" w:cs="Times New Roman"/>
          <w:sz w:val="28"/>
          <w:szCs w:val="28"/>
        </w:rPr>
        <w:lastRenderedPageBreak/>
        <w:t>акумулятор за увімкненого живлення, що може спричинити втрату даних; користуватись безпосередньо біля місць витоку газу.</w:t>
      </w:r>
    </w:p>
    <w:p w:rsidR="00567370" w:rsidRPr="00567370" w:rsidRDefault="00567370" w:rsidP="00567370">
      <w:pPr>
        <w:spacing w:after="0" w:line="300" w:lineRule="auto"/>
        <w:ind w:left="20" w:right="20" w:firstLine="709"/>
        <w:jc w:val="both"/>
        <w:rPr>
          <w:rStyle w:val="2Batang9pt"/>
          <w:rFonts w:ascii="Times New Roman" w:eastAsia="Courier New" w:hAnsi="Times New Roman" w:cs="Times New Roman"/>
          <w:sz w:val="28"/>
          <w:szCs w:val="28"/>
        </w:rPr>
      </w:pPr>
      <w:r w:rsidRPr="00567370">
        <w:rPr>
          <w:rStyle w:val="2Batang9pt"/>
          <w:rFonts w:ascii="Times New Roman" w:eastAsia="Courier New" w:hAnsi="Times New Roman" w:cs="Times New Roman"/>
          <w:sz w:val="28"/>
          <w:szCs w:val="28"/>
        </w:rPr>
        <w:t>Комп'ютер, коли за ним не працюють, зберігають закритим, транспортую його тільки із щільно закритою кришкою.</w:t>
      </w:r>
    </w:p>
    <w:p w:rsidR="00567370" w:rsidRPr="00567370" w:rsidRDefault="00567370" w:rsidP="00567370">
      <w:pPr>
        <w:spacing w:after="0" w:line="300" w:lineRule="auto"/>
        <w:ind w:left="20" w:right="20" w:firstLine="709"/>
        <w:jc w:val="both"/>
        <w:rPr>
          <w:rFonts w:ascii="Times New Roman" w:hAnsi="Times New Roman"/>
          <w:sz w:val="28"/>
          <w:szCs w:val="28"/>
        </w:rPr>
      </w:pPr>
      <w:r w:rsidRPr="00567370">
        <w:rPr>
          <w:rStyle w:val="2Batang9pt"/>
          <w:rFonts w:ascii="Times New Roman" w:eastAsia="Courier New" w:hAnsi="Times New Roman" w:cs="Times New Roman"/>
          <w:sz w:val="28"/>
          <w:szCs w:val="28"/>
        </w:rPr>
        <w:t>Таким чином, під час експлуатації портативних комп'ютерів потрібно виконувати вимоги безпеки, які застосовують під час роботи зі стаціонарними комп'ютерами та додаткові, що враховують особливості їх конструкції та умови використання [21].</w:t>
      </w:r>
    </w:p>
    <w:p w:rsidR="00567370" w:rsidRPr="00567370" w:rsidRDefault="00567370" w:rsidP="00567370">
      <w:pPr>
        <w:spacing w:after="0" w:line="300" w:lineRule="auto"/>
        <w:jc w:val="both"/>
        <w:rPr>
          <w:rFonts w:ascii="Times New Roman" w:hAnsi="Times New Roman"/>
          <w:sz w:val="28"/>
          <w:szCs w:val="28"/>
        </w:rPr>
      </w:pPr>
    </w:p>
    <w:p w:rsidR="00567370" w:rsidRPr="00567370" w:rsidRDefault="00567370" w:rsidP="00567370">
      <w:pPr>
        <w:spacing w:before="120" w:after="120" w:line="300" w:lineRule="auto"/>
        <w:ind w:firstLine="709"/>
        <w:jc w:val="both"/>
        <w:rPr>
          <w:rFonts w:ascii="Times New Roman" w:hAnsi="Times New Roman"/>
          <w:b/>
          <w:sz w:val="28"/>
          <w:szCs w:val="28"/>
        </w:rPr>
      </w:pPr>
      <w:r w:rsidRPr="00567370">
        <w:rPr>
          <w:rFonts w:ascii="Times New Roman" w:hAnsi="Times New Roman"/>
          <w:b/>
          <w:sz w:val="28"/>
          <w:szCs w:val="28"/>
        </w:rPr>
        <w:t>5.4.  Висновки</w:t>
      </w:r>
    </w:p>
    <w:p w:rsidR="00567370" w:rsidRPr="00567370" w:rsidRDefault="00567370" w:rsidP="00567370">
      <w:pPr>
        <w:spacing w:after="0" w:line="300" w:lineRule="auto"/>
        <w:ind w:firstLine="709"/>
        <w:jc w:val="both"/>
        <w:rPr>
          <w:rFonts w:ascii="Times New Roman" w:hAnsi="Times New Roman"/>
          <w:sz w:val="28"/>
          <w:szCs w:val="28"/>
        </w:rPr>
      </w:pPr>
      <w:r w:rsidRPr="00567370">
        <w:rPr>
          <w:rFonts w:ascii="Times New Roman" w:hAnsi="Times New Roman"/>
          <w:sz w:val="28"/>
          <w:szCs w:val="28"/>
        </w:rPr>
        <w:t xml:space="preserve">Під час роботи з РЕА та ЕОМ на персонал діє декілька шкідливих факторів. </w:t>
      </w:r>
    </w:p>
    <w:p w:rsidR="00567370" w:rsidRPr="00567370" w:rsidRDefault="00567370" w:rsidP="00567370">
      <w:pPr>
        <w:spacing w:after="0" w:line="300" w:lineRule="auto"/>
        <w:jc w:val="both"/>
        <w:rPr>
          <w:rFonts w:ascii="Times New Roman" w:hAnsi="Times New Roman"/>
          <w:sz w:val="28"/>
          <w:szCs w:val="28"/>
        </w:rPr>
      </w:pPr>
      <w:r w:rsidRPr="00567370">
        <w:rPr>
          <w:rFonts w:ascii="Times New Roman" w:hAnsi="Times New Roman"/>
          <w:sz w:val="28"/>
          <w:szCs w:val="28"/>
        </w:rPr>
        <w:tab/>
        <w:t xml:space="preserve">При плануванні заходів по забезпеченню нормальних умов праці технічного та інженерного персоналу потрібно приділяти увагу всім шкідливим факторам, бо кожен з низ може причинити серйозну шкоду здоров’ю людини або навіть її життю. </w:t>
      </w:r>
    </w:p>
    <w:p w:rsidR="00567370" w:rsidRDefault="00567370" w:rsidP="00567370">
      <w:pPr>
        <w:spacing w:after="0" w:line="300" w:lineRule="auto"/>
        <w:ind w:firstLine="709"/>
        <w:jc w:val="both"/>
        <w:rPr>
          <w:rFonts w:ascii="Times New Roman" w:hAnsi="Times New Roman"/>
          <w:sz w:val="28"/>
          <w:szCs w:val="28"/>
          <w:lang w:val="uk-UA"/>
        </w:rPr>
      </w:pPr>
      <w:r w:rsidRPr="00567370">
        <w:rPr>
          <w:rFonts w:ascii="Times New Roman" w:hAnsi="Times New Roman"/>
          <w:sz w:val="28"/>
          <w:szCs w:val="28"/>
        </w:rPr>
        <w:t>Знаючи гігієнічні вимоги, пропоновані до з РЕА та ЕОМ, спеціаліст з охорони праці разом з інженером повинен вміти визначати зони нормованого випромінювання, обирати найкращі для кожного конкретного випадку заходи захисту особового складу та домагатися втілення їх у життя, спираючись на відповідні регламентуючі документи. Велике значення має постійна санітарно-освітня робота.</w:t>
      </w: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Pr>
        <w:spacing w:after="0" w:line="300" w:lineRule="auto"/>
        <w:ind w:firstLine="709"/>
        <w:jc w:val="both"/>
        <w:rPr>
          <w:rFonts w:ascii="Times New Roman" w:hAnsi="Times New Roman"/>
          <w:sz w:val="28"/>
          <w:szCs w:val="28"/>
          <w:lang w:val="uk-UA"/>
        </w:rPr>
      </w:pPr>
    </w:p>
    <w:p w:rsidR="00567370" w:rsidRPr="00567370" w:rsidRDefault="00567370" w:rsidP="00567370">
      <w:pPr>
        <w:spacing w:after="0" w:line="300" w:lineRule="auto"/>
        <w:ind w:firstLine="709"/>
        <w:jc w:val="both"/>
        <w:rPr>
          <w:rFonts w:ascii="Times New Roman" w:hAnsi="Times New Roman"/>
          <w:sz w:val="28"/>
          <w:szCs w:val="28"/>
          <w:lang w:val="uk-UA"/>
        </w:rPr>
      </w:pPr>
    </w:p>
    <w:p w:rsidR="00567370" w:rsidRDefault="00567370" w:rsidP="00567370"/>
    <w:p w:rsidR="00475BB2" w:rsidRPr="00C12EF6" w:rsidRDefault="00C12EF6" w:rsidP="00C12EF6">
      <w:pPr>
        <w:pStyle w:val="HTML"/>
        <w:shd w:val="clear" w:color="auto" w:fill="FFFFFF"/>
        <w:spacing w:before="120" w:after="120" w:line="300" w:lineRule="auto"/>
        <w:jc w:val="center"/>
        <w:rPr>
          <w:rFonts w:ascii="Times New Roman" w:hAnsi="Times New Roman"/>
          <w:b/>
          <w:sz w:val="26"/>
          <w:szCs w:val="26"/>
          <w:lang w:val="uk-UA"/>
        </w:rPr>
      </w:pPr>
      <w:r>
        <w:rPr>
          <w:rFonts w:ascii="Times New Roman" w:hAnsi="Times New Roman"/>
          <w:b/>
          <w:sz w:val="26"/>
          <w:szCs w:val="26"/>
          <w:lang w:val="uk-UA"/>
        </w:rPr>
        <w:lastRenderedPageBreak/>
        <w:t>6</w:t>
      </w:r>
      <w:r w:rsidR="00475BB2" w:rsidRPr="00C12EF6">
        <w:rPr>
          <w:rFonts w:ascii="Times New Roman" w:hAnsi="Times New Roman"/>
          <w:b/>
          <w:sz w:val="26"/>
          <w:szCs w:val="26"/>
          <w:lang w:val="uk-UA"/>
        </w:rPr>
        <w:t>. ОХОРОНА НАВКОЛИШНЬОГО СЕРЕДОВИЩА</w:t>
      </w:r>
    </w:p>
    <w:p w:rsidR="007764B6" w:rsidRPr="00475BB2" w:rsidRDefault="007764B6" w:rsidP="007764B6">
      <w:pPr>
        <w:pStyle w:val="HTML"/>
        <w:shd w:val="clear" w:color="auto" w:fill="FFFFFF"/>
        <w:spacing w:before="120" w:after="120" w:line="300" w:lineRule="auto"/>
        <w:ind w:firstLine="709"/>
        <w:jc w:val="both"/>
        <w:rPr>
          <w:rFonts w:ascii="Times New Roman" w:hAnsi="Times New Roman"/>
          <w:b/>
          <w:sz w:val="28"/>
          <w:szCs w:val="28"/>
          <w:lang w:val="uk-UA"/>
        </w:rPr>
      </w:pPr>
      <w:r>
        <w:rPr>
          <w:rFonts w:ascii="Times New Roman" w:hAnsi="Times New Roman"/>
          <w:b/>
          <w:sz w:val="28"/>
          <w:szCs w:val="28"/>
          <w:lang w:val="uk-UA"/>
        </w:rPr>
        <w:t>6</w:t>
      </w:r>
      <w:r w:rsidRPr="00475BB2">
        <w:rPr>
          <w:rFonts w:ascii="Times New Roman" w:hAnsi="Times New Roman"/>
          <w:b/>
          <w:sz w:val="28"/>
          <w:szCs w:val="28"/>
          <w:lang w:val="uk-UA"/>
        </w:rPr>
        <w:t>.1. Вступ</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3042F0">
        <w:rPr>
          <w:rFonts w:ascii="Times New Roman" w:hAnsi="Times New Roman"/>
          <w:sz w:val="28"/>
          <w:szCs w:val="28"/>
          <w:lang w:val="uk-UA"/>
        </w:rPr>
        <w:t xml:space="preserve">Охорона навколишнього середовища характеризується комплексом вжитих заходів, які спрямовані на попередження негативного впливу економічної діяльності на навколишню природу, що забезпечує сприятливі та безпечні умови людської життєдіяльності. </w:t>
      </w:r>
      <w:r w:rsidRPr="00475BB2">
        <w:rPr>
          <w:rFonts w:ascii="Times New Roman" w:hAnsi="Times New Roman"/>
          <w:sz w:val="28"/>
          <w:szCs w:val="28"/>
        </w:rPr>
        <w:t xml:space="preserve">Враховуючи стрімкий розвиток науково-технічного прогресу, перед людством постала складна задача – охорона найважливіших складових навколишнього середовища (земля, вода, повітря), схильних сильному забрудненні техногенними відходами і викидами, що призводить до окислення ґрунту і води, руйнування озонового шару землі та кліматичним змінам. </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Промислова політика всього світу привела до таких незворотних і суттєвих змін в навколишньому середовищі, що це питання охорони навколишнього середовища стало загальносвітовою проблемою і примусило державні апарати розробити довгострокову екологічну політику зі створення внутрішньодержавного контролю.</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 xml:space="preserve">Основними умовами для поліпшення екології в країні є: </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раціональне використання, охорона і витрата запасів природного резерву;</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забезпечення безпеки екології та протирадіаційні заходи;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підвищення і формування екологічного мислення у населення;</w:t>
      </w:r>
    </w:p>
    <w:p w:rsidR="007764B6" w:rsidRPr="00475BB2" w:rsidRDefault="007764B6" w:rsidP="007764B6">
      <w:pPr>
        <w:pStyle w:val="a3"/>
        <w:numPr>
          <w:ilvl w:val="0"/>
          <w:numId w:val="20"/>
        </w:numPr>
        <w:shd w:val="clear" w:color="auto" w:fill="FFFFFF"/>
        <w:spacing w:after="0" w:line="300" w:lineRule="auto"/>
        <w:jc w:val="both"/>
        <w:textAlignment w:val="baseline"/>
        <w:rPr>
          <w:rFonts w:ascii="Times New Roman" w:hAnsi="Times New Roman"/>
          <w:sz w:val="28"/>
          <w:szCs w:val="28"/>
          <w:lang w:val="uk-UA"/>
        </w:rPr>
      </w:pPr>
      <w:r w:rsidRPr="00475BB2">
        <w:rPr>
          <w:rFonts w:ascii="Times New Roman" w:hAnsi="Times New Roman"/>
          <w:sz w:val="28"/>
          <w:szCs w:val="28"/>
          <w:lang w:val="uk-UA"/>
        </w:rPr>
        <w:t xml:space="preserve">контроль над екологією в промисловості. </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Охорона навколишнього середовища визначила ряд заходів для зниження рівня забруднень, що виробляється на об’єктах економічної діяльності:</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виявлення, оцінка, постійний контроль та обмеження викиду шкідливих елементів в атмосферу, а також створення технологій і техніки, які охороняють і зберігають природу і її ресурси;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розробка правових законів, спрямованих на охоронні заходи навколишнього середовища та матеріальне стимулювання виконання вимог і профілактики комплексу природоохоронних заходів;</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профілактика екологічної обстановки шляхом виділення спеціально відведених територій (зон).</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 xml:space="preserve">Всі норми і правила екологічної та робочої безпеки повинні бути визначені і зафіксовані в певному документі. Екологічний паспорт обєкту економічної діяльності – це комплексна статистика даних, що відображають </w:t>
      </w:r>
      <w:r w:rsidRPr="00475BB2">
        <w:rPr>
          <w:rFonts w:ascii="Times New Roman" w:hAnsi="Times New Roman"/>
          <w:sz w:val="28"/>
          <w:szCs w:val="28"/>
        </w:rPr>
        <w:lastRenderedPageBreak/>
        <w:t>ступінь користування даним підприємством природних ресурсів і його рівню забруднення прилеглих територій. Екологічний паспорт підприємства розробляється за рахунок компанії після погодження з відповідним уповноваженим органом і піддається постійному коригуванню у зв’язку з перепрофілюванням, змінами в технології, обладнанні, матеріалів, тощо.</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p>
    <w:p w:rsidR="007764B6" w:rsidRPr="00475BB2" w:rsidRDefault="007764B6" w:rsidP="007764B6">
      <w:pPr>
        <w:pStyle w:val="HTML"/>
        <w:shd w:val="clear" w:color="auto" w:fill="FFFFFF"/>
        <w:spacing w:before="120" w:after="120" w:line="300" w:lineRule="auto"/>
        <w:ind w:firstLine="709"/>
        <w:jc w:val="both"/>
        <w:rPr>
          <w:rFonts w:ascii="Times New Roman" w:hAnsi="Times New Roman"/>
          <w:b/>
          <w:sz w:val="28"/>
          <w:szCs w:val="28"/>
          <w:lang w:val="uk-UA"/>
        </w:rPr>
      </w:pPr>
      <w:r>
        <w:rPr>
          <w:rFonts w:ascii="Times New Roman" w:hAnsi="Times New Roman"/>
          <w:b/>
          <w:sz w:val="28"/>
          <w:szCs w:val="28"/>
          <w:lang w:val="uk-UA"/>
        </w:rPr>
        <w:t>6</w:t>
      </w:r>
      <w:r w:rsidRPr="00475BB2">
        <w:rPr>
          <w:rFonts w:ascii="Times New Roman" w:hAnsi="Times New Roman"/>
          <w:b/>
          <w:sz w:val="28"/>
          <w:szCs w:val="28"/>
          <w:lang w:val="uk-UA"/>
        </w:rPr>
        <w:t>.2. Законодавча база охорони навколишнього середовища</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Відносини у галузі охорони навколишнього середовища в Україні регулюються законами: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охорону навколишнього природного середовища від 25.06.1991 № 1264-XII;</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природно-заповідний фонд України» від 16.06.1992 p.;</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охорону атмосферного повітря» від 16.10.1992 p.;</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тваринний світ» від 03.03.1993 p.;</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екологічну експертизу» від 09.02.1995 p.;</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внесення змін і доповнень у деякі законодавчі акти України з питань охорони навколишнього природного середовища» від 06.03.1996 p.</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t>Постановами Верховної Ради України: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затвердження порядку обмеження, тимчасову заборону або припинення діяльності підприємств, установ, організацій і об'єктів у випадку порушення ними законодавства «Про охорону навколишнього природного середовища» від 20.10.1992 p.;</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порядок і видачу дозволів на спеціальне використання природних ресурсів і встановлення лімітів використання природних ресурсів республіканського значення» від 10.08.1992р. №459;</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затвердження порядку визначення плати і стягнення платежів за забруднення навколишнього природного середовища» від 13.01.1992 р. № 018;</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«Про затвердження «Положення про державний моніторинг навколишнього природного середовища в Україні» від 23.09.1993 р № 785.</w:t>
      </w:r>
    </w:p>
    <w:p w:rsidR="007764B6" w:rsidRPr="00475BB2" w:rsidRDefault="007764B6" w:rsidP="007764B6">
      <w:pPr>
        <w:shd w:val="clear" w:color="auto" w:fill="FFFFFF"/>
        <w:spacing w:after="0" w:line="300" w:lineRule="auto"/>
        <w:ind w:left="709"/>
        <w:jc w:val="both"/>
        <w:textAlignment w:val="baseline"/>
        <w:rPr>
          <w:rFonts w:ascii="Times New Roman" w:hAnsi="Times New Roman"/>
          <w:sz w:val="28"/>
          <w:szCs w:val="28"/>
        </w:rPr>
      </w:pPr>
      <w:r w:rsidRPr="00475BB2">
        <w:rPr>
          <w:rFonts w:ascii="Times New Roman" w:hAnsi="Times New Roman"/>
          <w:sz w:val="28"/>
          <w:szCs w:val="28"/>
        </w:rPr>
        <w:t>Кодекси України: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«Земельний Кодекс України» від 18.12.1992 р. зі змінами від 05.05.1995 р.</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«Лісовий Кодекс України» від  21.01.1994 р;</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«Водний Кодекс України» від 06.06.1995 р;</w:t>
      </w:r>
    </w:p>
    <w:p w:rsidR="007764B6" w:rsidRPr="00475BB2" w:rsidRDefault="007764B6" w:rsidP="007764B6">
      <w:pPr>
        <w:pStyle w:val="a3"/>
        <w:numPr>
          <w:ilvl w:val="0"/>
          <w:numId w:val="18"/>
        </w:numPr>
        <w:shd w:val="clear" w:color="auto" w:fill="FFFFFF"/>
        <w:spacing w:after="0" w:line="300" w:lineRule="auto"/>
        <w:jc w:val="both"/>
        <w:textAlignment w:val="baseline"/>
        <w:rPr>
          <w:rFonts w:ascii="Times New Roman" w:hAnsi="Times New Roman"/>
          <w:sz w:val="28"/>
          <w:szCs w:val="28"/>
          <w:lang w:val="uk-UA"/>
        </w:rPr>
      </w:pPr>
      <w:r w:rsidRPr="00475BB2">
        <w:rPr>
          <w:rFonts w:ascii="Times New Roman" w:hAnsi="Times New Roman"/>
          <w:sz w:val="28"/>
          <w:szCs w:val="28"/>
          <w:lang w:val="uk-UA"/>
        </w:rPr>
        <w:t>«Кодекс України про надра» від 27.07.1994 р.</w:t>
      </w:r>
    </w:p>
    <w:p w:rsidR="007764B6" w:rsidRPr="00475BB2" w:rsidRDefault="007764B6" w:rsidP="007764B6">
      <w:pPr>
        <w:shd w:val="clear" w:color="auto" w:fill="FFFFFF"/>
        <w:spacing w:after="0" w:line="300" w:lineRule="auto"/>
        <w:ind w:firstLine="709"/>
        <w:jc w:val="both"/>
        <w:textAlignment w:val="baseline"/>
        <w:rPr>
          <w:rFonts w:ascii="Times New Roman" w:hAnsi="Times New Roman"/>
          <w:sz w:val="28"/>
          <w:szCs w:val="28"/>
        </w:rPr>
      </w:pPr>
      <w:r w:rsidRPr="00475BB2">
        <w:rPr>
          <w:rFonts w:ascii="Times New Roman" w:hAnsi="Times New Roman"/>
          <w:sz w:val="28"/>
          <w:szCs w:val="28"/>
        </w:rPr>
        <w:lastRenderedPageBreak/>
        <w:t>Згідно з цими законами, а також розроблюваними відповідно нього земельним, водним, лісовим законодавством, законодавством про надра, про охорону атмосферного повітря, про охорону і використання рослинного і тваринного світу та іншим спеціальним законодавствами - основними принципами охорони навколишнього природного середовища є:</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гарантування екологічно безпечного середовища для життя і здоров’я людей;</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запобіжний характер заходів щодо охорони навколишнього природного середовища;</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екологізація матеріального виробництва на основі комплексності у питаннях охорони навколишнього природного середовища, використання та відтворення відновлюваних природних ресурсів, широко-провадження новітніх технологій;</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збереження просторової та видової різноманітності і цілісності природних об'єктів і комплексів;</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науково обґрунтоване узгодження екологічних, економічних та соціальних інтересів суспільства на основі поєднання між дисциплінарних екологічних, соціальних, природничих і технічних наук та прогнозування стану навколишнього природного середовища;</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обов'язковість екологічної експертизи;</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науково обґрунтоване нормування впливу господарської та іншої діяльності на навколишнє природне середовище;</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безоплатність загального та платність спеціального використання природних ресурсів для господарської діяльності;</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стягнення збору за забруднення навколишнього природного середовища та погіршення якості природних ресурсів, компенсація шкоди, заподіяної порушенням законодавства про охорону навколишнього природного середовища;</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вирішення питань охорони навколишнього природного середовища;</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lastRenderedPageBreak/>
        <w:t>використання природних ресурсів з урахуванням ступеня антропогенної змінності територій, сукупної дії факторів, що негативно впливають на екологічну обстановку;</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поєднання заходів стимулювання і відповідальності у справі охорони навколишнього природного середовища;</w:t>
      </w:r>
    </w:p>
    <w:p w:rsidR="007764B6" w:rsidRPr="00475BB2" w:rsidRDefault="007764B6" w:rsidP="007764B6">
      <w:pPr>
        <w:pStyle w:val="a3"/>
        <w:numPr>
          <w:ilvl w:val="0"/>
          <w:numId w:val="20"/>
        </w:numPr>
        <w:shd w:val="clear" w:color="auto" w:fill="FFFFFF"/>
        <w:tabs>
          <w:tab w:val="left" w:pos="1080"/>
        </w:tabs>
        <w:spacing w:after="0" w:line="300" w:lineRule="auto"/>
        <w:ind w:left="0" w:firstLine="731"/>
        <w:jc w:val="both"/>
        <w:textAlignment w:val="baseline"/>
        <w:rPr>
          <w:rFonts w:ascii="Times New Roman" w:hAnsi="Times New Roman"/>
          <w:sz w:val="28"/>
          <w:szCs w:val="28"/>
          <w:lang w:val="uk-UA"/>
        </w:rPr>
      </w:pPr>
      <w:r w:rsidRPr="00475BB2">
        <w:rPr>
          <w:rFonts w:ascii="Times New Roman" w:hAnsi="Times New Roman"/>
          <w:sz w:val="28"/>
          <w:szCs w:val="28"/>
          <w:lang w:val="uk-UA"/>
        </w:rPr>
        <w:t>вирішення проблем охорони навколишнього природного середовища на основі широкого міждержавного співробітництва.</w:t>
      </w:r>
    </w:p>
    <w:p w:rsidR="007764B6" w:rsidRPr="00475BB2" w:rsidRDefault="007764B6" w:rsidP="007764B6">
      <w:pPr>
        <w:shd w:val="clear" w:color="auto" w:fill="FFFFFF"/>
        <w:spacing w:after="0" w:line="300" w:lineRule="auto"/>
        <w:jc w:val="both"/>
        <w:textAlignment w:val="baseline"/>
        <w:rPr>
          <w:rFonts w:ascii="Times New Roman" w:hAnsi="Times New Roman"/>
          <w:sz w:val="28"/>
          <w:szCs w:val="28"/>
        </w:rPr>
      </w:pPr>
    </w:p>
    <w:p w:rsidR="007764B6" w:rsidRPr="008F55AE" w:rsidRDefault="007764B6" w:rsidP="007764B6">
      <w:pPr>
        <w:pStyle w:val="3"/>
        <w:spacing w:before="120" w:after="120" w:line="300" w:lineRule="auto"/>
        <w:ind w:firstLine="709"/>
        <w:rPr>
          <w:rFonts w:ascii="Times New Roman" w:hAnsi="Times New Roman" w:cs="Times New Roman"/>
          <w:b/>
          <w:bCs/>
          <w:color w:val="auto"/>
          <w:sz w:val="28"/>
          <w:szCs w:val="28"/>
          <w:lang w:val="uk-UA"/>
        </w:rPr>
      </w:pPr>
      <w:r w:rsidRPr="008F55AE">
        <w:rPr>
          <w:rFonts w:ascii="Times New Roman" w:hAnsi="Times New Roman" w:cs="Times New Roman"/>
          <w:b/>
          <w:bCs/>
          <w:color w:val="auto"/>
          <w:sz w:val="28"/>
          <w:szCs w:val="28"/>
          <w:lang w:val="uk-UA"/>
        </w:rPr>
        <w:t>6.3.  Влив випромінювання оптичного діапазону</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 xml:space="preserve">Випромінювання оптичного діапазону характеризуються довжинами хвиль приблизно від субміліметрового до далекого ультрафіолетового випромінювання. </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 xml:space="preserve">Межі інфрачервоного діапазону (невидимі теплові промені) визначаються приблизно від довгохвильової ділянки видимого діапазону до субміліметрових хвиль включно. За короткохвильової кордоном видимого діапазону простягається велика область ультрафіолетового діапазону (ближній, середній, далекий УФ), аж до рентгенівського діапазону </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Інфрачервоне випромінювання (ІКД) - це теплове випромінювання, що представляє собою частина електромагнітного спектра з довжиною хвилі λ = 780 нм...1000 мкм і володіє хвильовими і світловими властивостями, енергія якого при поглинанні у речовині викликає тепловий ефект.</w:t>
      </w:r>
    </w:p>
    <w:p w:rsidR="007764B6"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Джерелом інфрачервоного випромінювання є будь-яке нагріте тіло. Спектр інфрачервоного випромінювання поділяють з урахуванням особливостей біологічної дії натри області</w:t>
      </w:r>
      <w:r>
        <w:rPr>
          <w:sz w:val="28"/>
          <w:szCs w:val="28"/>
          <w:lang w:val="uk-UA"/>
        </w:rPr>
        <w:t>.</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Найбільш активно короткохвильове інфрачервоне випромінювання, так як воно володіє найбільшою енергією фотонів, здатна глибоко проникати в тканини організму і інтенсивно поглинати водою, що міститься в тканинах.</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 xml:space="preserve">Повна енергія, що випускається в одиницю часу з одиниці площі стінок порожнини, тобто величина віддачі теплоти випромінюванням, залежить від абсолютної температури поверхні тіла (прямо пропорційна четвертого ступеня її температури) </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Залежність енергії випромінювання нагрітих тіл від температури існує тільки для абсолютно чорного тіла. Спектральні розподіли випромінювання людини і Сонця близькі до випромінювання абсолютно чорного тіла.</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lastRenderedPageBreak/>
        <w:t>При проходженні інфрачервоного випромінювання через повітря, воно майже не нагрівається. Між двома тілами, що мають різну температуру нагрівання, встановлюється радіаційний теплообмін з віддачою теплоти більш нагрітій поверхнею менш нагрітій</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Джерела ІЧ-випромінювання можна розділити на дві групи: природного та техногенного походження.</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Головним природним джерелом ІЧ-випромінювання в біосфері є Сонце. При температурі зовнішньої поверхні Сонця приблизно 6000 K, 50% енергії випромінювання припадає на ІЧ-діапазон. До числа природних джерел ІЧ-випромінювання належать діючі вулкани, термальні води, процеси тепло</w:t>
      </w:r>
      <w:r>
        <w:rPr>
          <w:sz w:val="28"/>
          <w:szCs w:val="28"/>
          <w:lang w:val="uk-UA"/>
        </w:rPr>
        <w:t xml:space="preserve"> </w:t>
      </w:r>
      <w:r w:rsidRPr="00475BB2">
        <w:rPr>
          <w:sz w:val="28"/>
          <w:szCs w:val="28"/>
          <w:lang w:val="uk-UA"/>
        </w:rPr>
        <w:t>масо</w:t>
      </w:r>
      <w:r>
        <w:rPr>
          <w:sz w:val="28"/>
          <w:szCs w:val="28"/>
          <w:lang w:val="uk-UA"/>
        </w:rPr>
        <w:t xml:space="preserve"> </w:t>
      </w:r>
      <w:r w:rsidRPr="00475BB2">
        <w:rPr>
          <w:sz w:val="28"/>
          <w:szCs w:val="28"/>
          <w:lang w:val="uk-UA"/>
        </w:rPr>
        <w:t>переносу в атмосфері, усі нагріті тіла, лісові пожежі, тощо. Поверхня Землі випромінює теплове випромінювання в діапазоні довжин хвиль приблизно від 3 до 80 мкм, тобто захоплює всю середню ІЧ-область.</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Людська цивілізація, будучи складною диссипативной структурою, неминуче пов'язана з тепловим випромінюванням. Велика частина електричної енергії, виходить за рахунок перетворення теплової енергії, що виділяється при згоранні органічного палива.</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Шляхом перетворення енергії органічного палива приблизно 30% енергії перетворюється в електричну, а 2/3 енергії надходять у навколишнє середовище у вигляді теплового забруднення і забруднення атмосфери продуктами згоряння. Теплове забруднення водойм і атмосфери має місце і при експлуатації атомних електростанцій. В даний час встановлена закономірність загального підвищення температури водойм, річок, атмосфери, особливо в місцях знаходження електростанцій, промислових підприємств у великих індустріальних районах. У свою чергу, це призводить до зміни теплового режиму водойм, що позначається на життя біоорганізмів, до виникнення небажаних повітряних потоків із-за підвищення температури в атмосфері, зміни вологості повітря і сонячної радіації і, в кінцевому випадку, до зміни мікроклімату.</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 xml:space="preserve">Найбільш поширеним джерелом ІЧ-випромінювання техногенного походження є лампа накачування. При температурі нитки лампи розжарювання 2300...2800 К максимум випромінювання припадає на довжину хвилі 1,2 мкм і близько 95% енергії випромінювання - на ІЧ-діапазон. Використовуються для сушки і нагріву лампи розжарювання з вольфрамовою ниткою потужністю 1 кВт випромінюють в ІЧ-діапазоні близько 80% всієї енергії. При зниженні </w:t>
      </w:r>
      <w:r w:rsidRPr="00475BB2">
        <w:rPr>
          <w:sz w:val="28"/>
          <w:szCs w:val="28"/>
          <w:lang w:val="uk-UA"/>
        </w:rPr>
        <w:lastRenderedPageBreak/>
        <w:t>температури загальний зміст ІЧ-випромінювання джерела зменшується. При падінні інтенсивності в 70 разів максимум інтенсивності відповідає λ</w:t>
      </w:r>
      <w:r w:rsidRPr="00475BB2">
        <w:rPr>
          <w:sz w:val="28"/>
          <w:szCs w:val="28"/>
          <w:vertAlign w:val="subscript"/>
          <w:lang w:val="uk-UA"/>
        </w:rPr>
        <w:t>т</w:t>
      </w:r>
      <w:r w:rsidRPr="00475BB2">
        <w:rPr>
          <w:sz w:val="28"/>
          <w:szCs w:val="28"/>
          <w:lang w:val="uk-UA"/>
        </w:rPr>
        <w:t>=10 мкм, а при λ</w:t>
      </w:r>
      <w:r w:rsidRPr="00475BB2">
        <w:rPr>
          <w:sz w:val="28"/>
          <w:szCs w:val="28"/>
          <w:vertAlign w:val="subscript"/>
          <w:lang w:val="uk-UA"/>
        </w:rPr>
        <w:t>т</w:t>
      </w:r>
      <w:r w:rsidRPr="00475BB2">
        <w:rPr>
          <w:sz w:val="28"/>
          <w:szCs w:val="28"/>
          <w:lang w:val="uk-UA"/>
        </w:rPr>
        <w:t>= 18 мкм інтенсивність зменшиться в 700 разів.</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До числа джерел ІЧ-випромінювання техногенного походження відносяться також газорозрядні лампи, вугільна електрична дуга, електричні спіралі з ніхромового дроту, що нагріваються пропускається струмом, електронагрівальні прилади, плазмові установки, печі самого різного призначення з використанням різного палива (газу, вугілля, нафти, мазуту, торфу тощо), електропечі, електротехнічні пристрої з неминучим перетворенням частки електричної енергії в теплову, двигуни внутрішнього згоряння, електродвигуни, ракетні та авіаційні двигуни, реактори атомних станцій і т. д.</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До числа когерентних техногенних джерел з вузькою смугою ІЧ-випромінювання відносяться ІЧ-лазерів</w:t>
      </w:r>
      <w:r>
        <w:rPr>
          <w:sz w:val="28"/>
          <w:szCs w:val="28"/>
          <w:lang w:val="uk-UA"/>
        </w:rPr>
        <w:t>.</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У виробничих приміщеннях з великим тепловиділенням (гарячі цехи) на частку інфрачервоного випромінювання може доводитися до 2/3 виділеної теплоти і тільки 1/3 на конвекційну теплоту.</w:t>
      </w:r>
    </w:p>
    <w:p w:rsidR="007764B6" w:rsidRDefault="007764B6" w:rsidP="007764B6">
      <w:pPr>
        <w:pStyle w:val="HTML"/>
        <w:shd w:val="clear" w:color="auto" w:fill="FFFFFF"/>
        <w:spacing w:line="300" w:lineRule="auto"/>
        <w:ind w:firstLine="709"/>
        <w:jc w:val="both"/>
        <w:rPr>
          <w:rFonts w:ascii="Times New Roman" w:hAnsi="Times New Roman"/>
          <w:b/>
          <w:sz w:val="28"/>
          <w:szCs w:val="28"/>
          <w:lang w:val="uk-UA"/>
        </w:rPr>
      </w:pPr>
    </w:p>
    <w:p w:rsidR="007764B6" w:rsidRPr="00475BB2" w:rsidRDefault="007764B6" w:rsidP="007764B6">
      <w:pPr>
        <w:pStyle w:val="HTML"/>
        <w:shd w:val="clear" w:color="auto" w:fill="FFFFFF"/>
        <w:spacing w:line="300" w:lineRule="auto"/>
        <w:ind w:firstLine="709"/>
        <w:jc w:val="both"/>
        <w:rPr>
          <w:rFonts w:ascii="Times New Roman" w:hAnsi="Times New Roman"/>
          <w:b/>
          <w:sz w:val="28"/>
          <w:szCs w:val="28"/>
          <w:lang w:val="uk-UA"/>
        </w:rPr>
      </w:pPr>
      <w:r w:rsidRPr="00475BB2">
        <w:rPr>
          <w:rFonts w:ascii="Times New Roman" w:hAnsi="Times New Roman"/>
          <w:b/>
          <w:sz w:val="28"/>
          <w:szCs w:val="28"/>
          <w:lang w:val="uk-UA"/>
        </w:rPr>
        <w:t>Ультрафіолетове випромінювання</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Ультрафіолетове випромінювання (УФВ) - електромагнітне випромінювання оптичного діапазону з довжиною хвилі λ від 200 до 1000 нм і частотою від 10</w:t>
      </w:r>
      <w:r w:rsidRPr="00475BB2">
        <w:rPr>
          <w:rFonts w:ascii="Times New Roman" w:hAnsi="Times New Roman"/>
          <w:sz w:val="28"/>
          <w:szCs w:val="28"/>
          <w:vertAlign w:val="superscript"/>
          <w:lang w:val="uk-UA"/>
        </w:rPr>
        <w:t>13</w:t>
      </w:r>
      <w:r w:rsidRPr="00475BB2">
        <w:rPr>
          <w:rStyle w:val="apple-converted-space"/>
          <w:rFonts w:ascii="Times New Roman" w:hAnsi="Times New Roman"/>
          <w:sz w:val="28"/>
          <w:szCs w:val="28"/>
          <w:lang w:val="uk-UA"/>
        </w:rPr>
        <w:t> </w:t>
      </w:r>
      <w:r w:rsidRPr="00475BB2">
        <w:rPr>
          <w:rFonts w:ascii="Times New Roman" w:hAnsi="Times New Roman"/>
          <w:sz w:val="28"/>
          <w:szCs w:val="28"/>
          <w:lang w:val="uk-UA"/>
        </w:rPr>
        <w:t>до 10</w:t>
      </w:r>
      <w:r w:rsidRPr="00475BB2">
        <w:rPr>
          <w:rFonts w:ascii="Times New Roman" w:hAnsi="Times New Roman"/>
          <w:sz w:val="28"/>
          <w:szCs w:val="28"/>
          <w:vertAlign w:val="superscript"/>
          <w:lang w:val="uk-UA"/>
        </w:rPr>
        <w:t>16</w:t>
      </w:r>
      <w:r w:rsidRPr="00475BB2">
        <w:rPr>
          <w:rStyle w:val="apple-converted-space"/>
          <w:rFonts w:ascii="Times New Roman" w:hAnsi="Times New Roman"/>
          <w:sz w:val="28"/>
          <w:szCs w:val="28"/>
          <w:lang w:val="uk-UA"/>
        </w:rPr>
        <w:t> </w:t>
      </w:r>
      <w:r w:rsidRPr="00475BB2">
        <w:rPr>
          <w:rFonts w:ascii="Times New Roman" w:hAnsi="Times New Roman"/>
          <w:sz w:val="28"/>
          <w:szCs w:val="28"/>
          <w:lang w:val="uk-UA"/>
        </w:rPr>
        <w:t>Гц. УФІ являє собою невидиме оком електромагнітне випромінювання, що займає в електромагнітному спектрі проміжне положення між світлом і рентгенівським випромінюванням. Відноситься до області не іонізуючих випромінювань.</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Будь-яке тіло, нагріте до 3000 К і вище, має в своєму спектрі ультрафіолетову компоненту. Чим вище температура тіла, тим у більшій мірі виявляється ультрафіолетова складова спектру.</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За способом генерації УФІ відноситься до теплового випромінювання, за характером впливу на речовини - до іонізуючим випромінюванням. По біологічному ефекту виділяють три області УФІ: УФ-А (λ = 400...280 нм); УФ-В (λ = 315...280 нм); УФ-С (λ = 280...200 нм). УФІ більш короткого діапазону (від 180 нм і нижче) сильно поглинається всіма матеріалами і середовищами, у тому числі і повітрям, і тому може мати місце тільки в умовах вакууму.</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lastRenderedPageBreak/>
        <w:t>Виходячи із специфічної біологічної ефективності, область УФІ-З також називають бактерицидною областю спектра, УФІ-В - ерітемной та УФІ-А - загальнооздоровчою.</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Ультрафіолетові промені мають здатність викликати фотоелектричний ефект, проявляти фотохімічну активність, викликати люмінесценцію і володіють значною біологічною активністю.</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Джерела ультрафіолетового випромінювання (УФ-випромінювання) можна розділити на природні і штучні.</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Основним джерелом УФ-випромінювання природного походження є Сонце. З усього спектру УФ-випромінювання Сонця тільки невелика довгохвильова частина досягає земної поверхні (λ &gt; 0,29 мкм). Інша частина УФ-спектра, в особливості короткохвильова, поглинається атмосферою, що надає сильний вплив на атмосферні процеси. Загальний потік УФ-випромінювання в областях А та £ становить 3...4% загальної енергії сонячних променів.</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Велика кількість джерел УФ-випромінювання має техногенне походження: техногенні джерела, що мають температуру вище 2000 °С (лазерні установки, електричні дуги від зварювальних робіт, плазма, розплавлений метал, кварцове скло і т. п.), ртутні випрямлячі; люмінесцентні джерела (лампи газорозрядні та дугові ртутні), що використовуються у поліграфії, хімічному та деревообробному виробництві, сільському господарстві, при кіно - і телезйомках, дефектоскопії та інших галузях виробництва, а також у охороні здоров'я.</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Інтенсивним джерелом УФ-випромінювання з безперервним спектром є електронні потоки синхротронов, лінійних прискорювачів, потужних приладів НВЧ.</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До техногенних джерел УФ-випромінювання належать понад 70 різних лазерних систем, що працюють в ультрафіолетовому та вакуумному ультрафіолетовому діапазоні.</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До техногенних джерел УФ-випромінювання відносяться деякі металургійні печі і домни по виплавці високотемпературних металів і сплавів із застосуванням кисневого дуття, потужних електронних і плазмових потоків і т. п.</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lastRenderedPageBreak/>
        <w:t>Величини УФ-випромінювання розрізняються за енергетичною природою і по ефективності впливу на біологічні об'єкти. Для біологічних об'єктів оцінюють бактерицидні і эритемные величини випромінювань.</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 xml:space="preserve">В залежності від інтенсивності та довжини хвилі УФ-випромінювання діє двояко на живі організми. З одного боку, малі дози УФ-опромінення роблять благотворний вплив на людину і тварин, сприяючи утворенню вітамінів групи D. З іншого боку, УФ-опромінення надає шкідливе (небезпечне) дію на живі організми. Встановити межу дозволеного і згубного у ряді випадків буває дуже складно. Фізіологічна дія УФ-випромінювання проявляється в наступному: </w:t>
      </w:r>
    </w:p>
    <w:p w:rsidR="007764B6" w:rsidRPr="00475BB2" w:rsidRDefault="007764B6" w:rsidP="007764B6">
      <w:pPr>
        <w:pStyle w:val="HTML"/>
        <w:numPr>
          <w:ilvl w:val="0"/>
          <w:numId w:val="18"/>
        </w:numPr>
        <w:shd w:val="clear" w:color="auto" w:fill="FFFFFF"/>
        <w:spacing w:line="300" w:lineRule="auto"/>
        <w:jc w:val="both"/>
        <w:rPr>
          <w:rFonts w:ascii="Times New Roman" w:hAnsi="Times New Roman"/>
          <w:sz w:val="28"/>
          <w:szCs w:val="28"/>
          <w:lang w:val="uk-UA"/>
        </w:rPr>
      </w:pPr>
      <w:r w:rsidRPr="00475BB2">
        <w:rPr>
          <w:rFonts w:ascii="Times New Roman" w:hAnsi="Times New Roman"/>
          <w:sz w:val="28"/>
          <w:szCs w:val="28"/>
          <w:lang w:val="uk-UA"/>
        </w:rPr>
        <w:t xml:space="preserve">УФ-А призводить до флюоресценції; </w:t>
      </w:r>
    </w:p>
    <w:p w:rsidR="007764B6" w:rsidRPr="00475BB2" w:rsidRDefault="007764B6" w:rsidP="007764B6">
      <w:pPr>
        <w:pStyle w:val="HTML"/>
        <w:numPr>
          <w:ilvl w:val="0"/>
          <w:numId w:val="18"/>
        </w:numPr>
        <w:shd w:val="clear" w:color="auto" w:fill="FFFFFF"/>
        <w:spacing w:line="300" w:lineRule="auto"/>
        <w:jc w:val="both"/>
        <w:rPr>
          <w:rFonts w:ascii="Times New Roman" w:hAnsi="Times New Roman"/>
          <w:sz w:val="28"/>
          <w:szCs w:val="28"/>
          <w:lang w:val="uk-UA"/>
        </w:rPr>
      </w:pPr>
      <w:r w:rsidRPr="00475BB2">
        <w:rPr>
          <w:rFonts w:ascii="Times New Roman" w:hAnsi="Times New Roman"/>
          <w:sz w:val="28"/>
          <w:szCs w:val="28"/>
          <w:lang w:val="uk-UA"/>
        </w:rPr>
        <w:t xml:space="preserve">УФ-викликає зміни в складі крові, шкіри, впливає на нервову систему; </w:t>
      </w:r>
    </w:p>
    <w:p w:rsidR="007764B6" w:rsidRPr="00475BB2" w:rsidRDefault="007764B6" w:rsidP="007764B6">
      <w:pPr>
        <w:pStyle w:val="HTML"/>
        <w:numPr>
          <w:ilvl w:val="0"/>
          <w:numId w:val="18"/>
        </w:numPr>
        <w:shd w:val="clear" w:color="auto" w:fill="FFFFFF"/>
        <w:spacing w:line="300" w:lineRule="auto"/>
        <w:jc w:val="both"/>
        <w:rPr>
          <w:rFonts w:ascii="Times New Roman" w:hAnsi="Times New Roman"/>
          <w:sz w:val="28"/>
          <w:szCs w:val="28"/>
          <w:lang w:val="uk-UA"/>
        </w:rPr>
      </w:pPr>
      <w:r w:rsidRPr="00475BB2">
        <w:rPr>
          <w:rFonts w:ascii="Times New Roman" w:hAnsi="Times New Roman"/>
          <w:sz w:val="28"/>
          <w:szCs w:val="28"/>
          <w:lang w:val="uk-UA"/>
        </w:rPr>
        <w:t xml:space="preserve">УФ-С діє на клітини. </w:t>
      </w:r>
    </w:p>
    <w:p w:rsidR="007764B6" w:rsidRPr="00475BB2" w:rsidRDefault="007764B6" w:rsidP="007764B6">
      <w:pPr>
        <w:pStyle w:val="HTML"/>
        <w:shd w:val="clear" w:color="auto" w:fill="FFFFFF"/>
        <w:spacing w:line="300" w:lineRule="auto"/>
        <w:ind w:firstLine="709"/>
        <w:jc w:val="both"/>
        <w:rPr>
          <w:rFonts w:ascii="Times New Roman" w:hAnsi="Times New Roman"/>
          <w:sz w:val="28"/>
          <w:szCs w:val="28"/>
          <w:lang w:val="uk-UA"/>
        </w:rPr>
      </w:pPr>
      <w:r w:rsidRPr="00475BB2">
        <w:rPr>
          <w:rFonts w:ascii="Times New Roman" w:hAnsi="Times New Roman"/>
          <w:sz w:val="28"/>
          <w:szCs w:val="28"/>
          <w:lang w:val="uk-UA"/>
        </w:rPr>
        <w:t>УФ-випромінювання від виробничих джерел, в першу чергу електрозварювальних дуг, може стати причиною гострих і хронічних професійних уражень. Найбільш схильний до дії УФ-випромінювання зоровий аналізатор. УФ-випромінювання виробничих джерел здатні змінювати газовий склад атмосферного повітря внаслідок його іонізації. При цьому в повітрі утворюються високотоксичні гази озон і оксиди азоту, становлять велику професійну небезпеку, особливо при зварювальних роботах в обмежених, погано провітрюваних приміщеннях.</w:t>
      </w:r>
    </w:p>
    <w:p w:rsidR="007764B6" w:rsidDel="00BE3BAF" w:rsidRDefault="007764B6" w:rsidP="007764B6">
      <w:pPr>
        <w:pStyle w:val="1"/>
        <w:spacing w:before="120" w:beforeAutospacing="0" w:after="120" w:afterAutospacing="0" w:line="300" w:lineRule="auto"/>
        <w:ind w:firstLine="709"/>
        <w:rPr>
          <w:del w:id="4" w:author="Сергей Рудый" w:date="2020-01-17T12:24:00Z"/>
          <w:rStyle w:val="translation-chunk"/>
          <w:sz w:val="28"/>
          <w:szCs w:val="28"/>
          <w:lang w:val="uk-UA"/>
        </w:rPr>
      </w:pPr>
    </w:p>
    <w:p w:rsidR="007764B6" w:rsidRDefault="007764B6" w:rsidP="007764B6">
      <w:pPr>
        <w:pStyle w:val="1"/>
        <w:spacing w:before="0" w:beforeAutospacing="0" w:after="0" w:afterAutospacing="0" w:line="300" w:lineRule="auto"/>
        <w:ind w:firstLine="709"/>
        <w:rPr>
          <w:ins w:id="5" w:author="Сергей Рудый" w:date="2020-01-17T12:30:00Z"/>
          <w:rStyle w:val="translation-chunk"/>
          <w:sz w:val="28"/>
          <w:szCs w:val="28"/>
          <w:lang w:val="uk-UA"/>
        </w:rPr>
      </w:pPr>
    </w:p>
    <w:p w:rsidR="007764B6" w:rsidRDefault="007764B6" w:rsidP="007764B6">
      <w:pPr>
        <w:pStyle w:val="1"/>
        <w:spacing w:before="0" w:beforeAutospacing="0" w:after="0" w:afterAutospacing="0" w:line="300" w:lineRule="auto"/>
        <w:ind w:firstLine="709"/>
        <w:rPr>
          <w:ins w:id="6" w:author="Сергей Рудый" w:date="2020-01-17T12:30:00Z"/>
          <w:rStyle w:val="translation-chunk"/>
          <w:sz w:val="28"/>
          <w:szCs w:val="28"/>
          <w:lang w:val="uk-UA"/>
        </w:rPr>
      </w:pPr>
    </w:p>
    <w:p w:rsidR="007764B6" w:rsidDel="00684A33" w:rsidRDefault="007764B6" w:rsidP="007764B6">
      <w:pPr>
        <w:pStyle w:val="1"/>
        <w:spacing w:before="0" w:beforeAutospacing="0" w:after="0" w:afterAutospacing="0" w:line="300" w:lineRule="auto"/>
        <w:ind w:firstLine="709"/>
        <w:rPr>
          <w:del w:id="7" w:author="Сергей Рудый" w:date="2020-01-17T12:24:00Z"/>
          <w:rStyle w:val="translation-chunk"/>
          <w:sz w:val="28"/>
          <w:szCs w:val="28"/>
          <w:lang w:val="uk-UA"/>
        </w:rPr>
      </w:pPr>
    </w:p>
    <w:p w:rsidR="007764B6" w:rsidRPr="00475BB2" w:rsidRDefault="007764B6" w:rsidP="007764B6">
      <w:pPr>
        <w:pStyle w:val="1"/>
        <w:spacing w:before="120" w:beforeAutospacing="0" w:after="120" w:afterAutospacing="0" w:line="300" w:lineRule="auto"/>
        <w:ind w:firstLine="709"/>
        <w:rPr>
          <w:sz w:val="28"/>
          <w:szCs w:val="28"/>
          <w:lang w:val="uk-UA"/>
        </w:rPr>
      </w:pPr>
      <w:r>
        <w:rPr>
          <w:rStyle w:val="translation-chunk"/>
          <w:sz w:val="28"/>
          <w:szCs w:val="28"/>
          <w:lang w:val="uk-UA"/>
        </w:rPr>
        <w:t>6</w:t>
      </w:r>
      <w:r w:rsidRPr="00475BB2">
        <w:rPr>
          <w:rStyle w:val="translation-chunk"/>
          <w:sz w:val="28"/>
          <w:szCs w:val="28"/>
          <w:lang w:val="uk-UA"/>
        </w:rPr>
        <w:t xml:space="preserve">.4. </w:t>
      </w:r>
      <w:r w:rsidRPr="00475BB2">
        <w:rPr>
          <w:sz w:val="28"/>
          <w:szCs w:val="28"/>
          <w:lang w:val="uk-UA"/>
        </w:rPr>
        <w:t>Лазерне випромінювання</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Квантові генератори чи лазери використовуються:</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для створення точних вимірювальних приладів та інструментів;</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в оптичній локації;</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для передачі інформації;</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прецизійного зварювання;</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свердління тугоплавких матеріалів.</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Застосування лазерів у галузі зв'язку і на телебаченні особливо перспективне.</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lastRenderedPageBreak/>
        <w:t>В лазерах генерується когерентне випромінювання оптичного діапазону великої інтенсивності, у вузькому пучку випромінювання, а густина потоку потужності може досягати 10</w:t>
      </w:r>
      <w:r w:rsidRPr="00475BB2">
        <w:rPr>
          <w:sz w:val="28"/>
          <w:szCs w:val="28"/>
          <w:vertAlign w:val="superscript"/>
          <w:lang w:val="uk-UA"/>
        </w:rPr>
        <w:t>12</w:t>
      </w:r>
      <w:r w:rsidRPr="00475BB2">
        <w:rPr>
          <w:sz w:val="28"/>
          <w:szCs w:val="28"/>
          <w:lang w:val="uk-UA"/>
        </w:rPr>
        <w:t>-10</w:t>
      </w:r>
      <w:r w:rsidRPr="00475BB2">
        <w:rPr>
          <w:sz w:val="28"/>
          <w:szCs w:val="28"/>
          <w:vertAlign w:val="superscript"/>
          <w:lang w:val="uk-UA"/>
        </w:rPr>
        <w:t>13</w:t>
      </w:r>
      <w:r w:rsidRPr="00475BB2">
        <w:rPr>
          <w:sz w:val="28"/>
          <w:szCs w:val="28"/>
          <w:lang w:val="uk-UA"/>
        </w:rPr>
        <w:t xml:space="preserve"> Вт/см</w:t>
      </w:r>
      <w:r w:rsidRPr="00475BB2">
        <w:rPr>
          <w:sz w:val="28"/>
          <w:szCs w:val="28"/>
          <w:vertAlign w:val="superscript"/>
          <w:lang w:val="uk-UA"/>
        </w:rPr>
        <w:t>2</w:t>
      </w:r>
      <w:r w:rsidRPr="00475BB2">
        <w:rPr>
          <w:sz w:val="28"/>
          <w:szCs w:val="28"/>
          <w:lang w:val="uk-UA"/>
        </w:rPr>
        <w:t>.</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Випромінювання електромагнітні (лазерні) охоплюють практично весь оптичний діапазон, від ультрафіолетової до інфрачервоної області спектра випромінювання [</w:t>
      </w:r>
      <w:r>
        <w:rPr>
          <w:sz w:val="28"/>
          <w:szCs w:val="28"/>
          <w:lang w:val="uk-UA"/>
        </w:rPr>
        <w:t>22</w:t>
      </w:r>
      <w:r w:rsidRPr="00475BB2">
        <w:rPr>
          <w:sz w:val="28"/>
          <w:szCs w:val="28"/>
          <w:lang w:val="uk-UA"/>
        </w:rPr>
        <w:t>].</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Генератори оптичного діапазону працюють на основі змушених випромінювань, джерелами яких є робочі речовини, що генерують електромагнітні випромінювання оптичного діапазону (що створюють лазерний ефект) внаслідок порушення їхніх атомів електромагнітною енергією іншого джерела.</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Іншим джерелом у твердо тілих лазерах служать газорозрядні імпульсні лампи, а в газових лазерах - генератори НВЧ.</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Робочою речовиною у твердо тілих квантових генераторах застосовують кристали рубіну, скла з домішкою неодиму, диспрозію, вольфрамат кальцію, а в газових генераторах найбільш простого типу - суміш гелію з неоном і азотом. Робоча речовина випромінює хвилі визначеної довжини. Наприклад, рубіновий лазер створює хвилю довжиною X = 0,6943 мкм, неодимовий X = 1,06 мкм, лазер на суміші вуглекислого газу з неоном і азотом X = 10,6 мкм.</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Коли лазерні випромінювання потрапляють на біологічні тканини людини, тоді вони чинять теплову, механічну і електрохімічну дію на організм людини. Тепловий вплив виявляється в поглинанні енергії лазерного випромінювання біологічними тканинами і, в першу чергу, шкірою. Шкіра поглинає велику частину енергії, в результаті чого виникають опіки. Ступінь опіку шкіри у великій мірі залежить від інтенсивності і частоти випромінювання, а також від ступеня пігментації шкіри в момент опіку. Чим більша частота, тим сильніший опік. Чим темніше шкіра, тим більша частина енергії нею поглинається і тим сильніший її опік.</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Коли велика інтенсивність опромінення впливає на людину, можуть уражатися внутрішні органи, викликаючи набряки, крововиливи, омертвіння тканин. Тоді може мати місце навіть згортання і розпад крові.</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 xml:space="preserve">Якщо інтенсивності лазерного випромінювання в організмі людини невеликі, можуть виникнути функціональні порушення - в першу чергу в нервовій і серцево-судинній системах, що виявляється в зниженні або підвищенні артеріального тиску, підвищенні пітливості, виникненні головного </w:t>
      </w:r>
      <w:r w:rsidRPr="00475BB2">
        <w:rPr>
          <w:sz w:val="28"/>
          <w:szCs w:val="28"/>
          <w:lang w:val="uk-UA"/>
        </w:rPr>
        <w:lastRenderedPageBreak/>
        <w:t>болю, стомлюваності, дратівливості. Такі зміни оборотні, якщо вжити заходів щодо виключення опромінення і дотримання належного режиму праці й відпочинку.</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rStyle w:val="a5"/>
          <w:sz w:val="28"/>
          <w:szCs w:val="28"/>
          <w:lang w:val="uk-UA"/>
        </w:rPr>
        <w:t xml:space="preserve">Механічний вплив </w:t>
      </w:r>
      <w:r w:rsidRPr="00475BB2">
        <w:rPr>
          <w:sz w:val="28"/>
          <w:szCs w:val="28"/>
          <w:lang w:val="uk-UA"/>
        </w:rPr>
        <w:t>виявляється в розриві тканин, що виникає в результаті різкого скипання рідинних структур живої тканини, підвищення тиску й ударної хвилі.</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rStyle w:val="a5"/>
          <w:sz w:val="28"/>
          <w:szCs w:val="28"/>
          <w:lang w:val="uk-UA"/>
        </w:rPr>
        <w:t xml:space="preserve">Електрохімічний вплив </w:t>
      </w:r>
      <w:r w:rsidRPr="00475BB2">
        <w:rPr>
          <w:sz w:val="28"/>
          <w:szCs w:val="28"/>
          <w:lang w:val="uk-UA"/>
        </w:rPr>
        <w:t>лазерного випромінювання зумовлює іонізацію рідинних компонентів і утворення нових структур, не властивих живій матерії.</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 xml:space="preserve">В першу чергу і найбільш небезпечне лазерне випромінювання для очей. Небезпека виникає тоді, коли промінь лазера фіксується на сітківці ока, що приводить до її коагуляції. Наслідком коагуляції є сліпота ураженої області сітківки. Найбільш небезпечне ураження центральної ямки сітківки - невелика область діаметром 0,2 мм поблизу центра сітківки. Це серйозна втрата зору. Внутрішнє середовище ока допускає випромінювання оптичного квантового генератора з довжинами хвиль 0,33-1,4 мкм на сітківку ока. Найбільша прозорість ока (до 100%) має місце для довжин хвиль 0,5-0,9 мкм, тому випромінювання рубінового генератора з X = 0,6943 мкм проходить до сітківки без втрат і сприймається як червоний колір, а випромінювання генератора, що працює на суміші вуглекислого газу з неоном і азотом з X = 10,6 мкм, поглинається рогівкою ока </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Для очей небезпечним є не тільки пряме випромінювання лазера, але й відбите від будь-якої поверхні. Коли від лазерного випромінювання око віддаляється на видиму відстань, то це не врятовує його від ураження, тому що в оптичній системі ока віддалені об'єкти фокусуються на сітківці менше, ніж прилеглі об'єкти.</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Шкідлива робота з оптичними квантовими генераторами пов'язана з такими шкідливими виробничими факторами, як: сліпуче яскраве світло лампи накачування, озон, електромагнітні випромінювання НВЧ .</w:t>
      </w:r>
    </w:p>
    <w:p w:rsidR="007764B6" w:rsidRPr="00475BB2" w:rsidRDefault="007764B6" w:rsidP="007764B6">
      <w:pPr>
        <w:pStyle w:val="a4"/>
        <w:spacing w:before="0" w:beforeAutospacing="0" w:after="0" w:afterAutospacing="0" w:line="300" w:lineRule="auto"/>
        <w:ind w:firstLine="709"/>
        <w:jc w:val="both"/>
        <w:rPr>
          <w:sz w:val="28"/>
          <w:szCs w:val="28"/>
          <w:lang w:val="uk-UA"/>
        </w:rPr>
      </w:pPr>
      <w:bookmarkStart w:id="8" w:name="743"/>
      <w:bookmarkStart w:id="9" w:name="579"/>
      <w:bookmarkEnd w:id="8"/>
      <w:bookmarkEnd w:id="9"/>
      <w:r w:rsidRPr="00475BB2">
        <w:rPr>
          <w:sz w:val="28"/>
          <w:szCs w:val="28"/>
          <w:lang w:val="uk-UA"/>
        </w:rPr>
        <w:t>Лазерні квантові генератори слід розміщувати в спеціально призначених для цих цілей приміщеннях, двері яких повинні мати спеціальне блокування з світловим табло, що включається на час роботи лазерних генераторів. Приміщення повинні задовольняти усім вимогам санітарних норм і повинні бути обладнані припливно-витяжною вентиляцією.</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lastRenderedPageBreak/>
        <w:t>Приміщення усередині, а також устаткування і предмети, що знаходяться в ньому, не повинні мати дзеркально відбиваючих поверхонь, у противному разі їх варто фарбувати в темні матові тони.</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Квантовий генератор повинен установлюватися таким чином, щоб шлях променя проходив в найменш відвідуваній людиною зоні, а місця фокусування променя під час його роботи були захищені діафрагмами. Наприкінці променя розміщують пастку для поглинання відбитого випромінювання. Для зменшення розсіювання випромінювання лінзи, призми й інші тверді перешкоди на шляху променя повинні бути обладнані блендами. У деяких випадках необхідно відбивати весь хід променя.</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Для візуального юстирування пристрої повинні бути оснащені захисними поглинаючими фільтрами. При роботі з оптичними квантовими генераторами їх розташування за польових умов слід позначати спеціальними знаками.</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Ширми, що екранують, штори, завіси можна виготовляти з бавовняної чорної фланелі.</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Захист очей слід здійснювати захисними окулярами, скло яких має велику оптичну щільність. Закордонні дослідники пропонують використовувати скло щільністю 9 на довжинах хвиль 0,6943 і 1,06 мкм. Для запобігання ушкодження скла випромінюванням оптичного квантового генератора перед ним пропонується розміщувати скло з меншим коефіцієнтом поглинання.</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Окуляри СЗС-22, виконані із синьо-зеленого скла, практично непроникні для випромінювань з довжинами хвиль 0,63-1,5 мкм [2</w:t>
      </w:r>
      <w:r>
        <w:rPr>
          <w:sz w:val="28"/>
          <w:szCs w:val="28"/>
          <w:lang w:val="uk-UA"/>
        </w:rPr>
        <w:t>2</w:t>
      </w:r>
      <w:r w:rsidRPr="00475BB2">
        <w:rPr>
          <w:sz w:val="28"/>
          <w:szCs w:val="28"/>
          <w:lang w:val="uk-UA"/>
        </w:rPr>
        <w:t>].</w:t>
      </w:r>
    </w:p>
    <w:p w:rsidR="007764B6" w:rsidRPr="00475BB2" w:rsidRDefault="007764B6" w:rsidP="007764B6">
      <w:pPr>
        <w:pStyle w:val="a4"/>
        <w:spacing w:before="0" w:beforeAutospacing="0" w:after="0" w:afterAutospacing="0" w:line="300" w:lineRule="auto"/>
        <w:ind w:firstLine="709"/>
        <w:jc w:val="both"/>
        <w:rPr>
          <w:sz w:val="28"/>
          <w:szCs w:val="28"/>
          <w:lang w:val="uk-UA"/>
        </w:rPr>
      </w:pPr>
      <w:r w:rsidRPr="00475BB2">
        <w:rPr>
          <w:sz w:val="28"/>
          <w:szCs w:val="28"/>
          <w:lang w:val="uk-UA"/>
        </w:rPr>
        <w:t>Робітники в процесі роботи з оптичними квантовими генераторами для профілактики захворювань повинні два рази на рік проходити медичні огляди за участю терапевта, гематолога, офтальмолога і невропатолога.</w:t>
      </w:r>
    </w:p>
    <w:p w:rsidR="007764B6" w:rsidRPr="00475BB2" w:rsidRDefault="007764B6" w:rsidP="007764B6">
      <w:pPr>
        <w:pStyle w:val="a4"/>
        <w:spacing w:before="0" w:beforeAutospacing="0" w:after="0" w:afterAutospacing="0" w:line="300" w:lineRule="auto"/>
        <w:jc w:val="both"/>
        <w:rPr>
          <w:sz w:val="28"/>
          <w:szCs w:val="28"/>
          <w:lang w:val="uk-UA"/>
        </w:rPr>
      </w:pPr>
      <w:r w:rsidRPr="00475BB2">
        <w:rPr>
          <w:sz w:val="28"/>
          <w:szCs w:val="28"/>
          <w:lang w:val="uk-UA"/>
        </w:rPr>
        <w:t>Дослідження і обслуговування оптичних квантових генераторів повинні проводити працівники не молодше 18 років, які не мають медичних протипоказань.</w:t>
      </w:r>
    </w:p>
    <w:p w:rsidR="007764B6" w:rsidRDefault="007764B6" w:rsidP="007764B6">
      <w:pPr>
        <w:pStyle w:val="HTML"/>
        <w:shd w:val="clear" w:color="auto" w:fill="FFFFFF"/>
        <w:spacing w:line="300" w:lineRule="auto"/>
        <w:ind w:firstLine="709"/>
        <w:jc w:val="both"/>
        <w:rPr>
          <w:rStyle w:val="translation-chunk"/>
          <w:rFonts w:ascii="Times New Roman" w:hAnsi="Times New Roman"/>
          <w:b/>
          <w:sz w:val="28"/>
          <w:szCs w:val="28"/>
          <w:lang w:val="uk-UA"/>
        </w:rPr>
      </w:pPr>
    </w:p>
    <w:p w:rsidR="007764B6" w:rsidRPr="00475BB2" w:rsidRDefault="007764B6" w:rsidP="007764B6">
      <w:pPr>
        <w:pStyle w:val="HTML"/>
        <w:shd w:val="clear" w:color="auto" w:fill="FFFFFF"/>
        <w:spacing w:before="120" w:after="120" w:line="300" w:lineRule="auto"/>
        <w:ind w:firstLine="709"/>
        <w:jc w:val="both"/>
        <w:rPr>
          <w:rStyle w:val="translation-chunk"/>
          <w:rFonts w:ascii="Times New Roman" w:hAnsi="Times New Roman"/>
          <w:b/>
          <w:sz w:val="28"/>
          <w:szCs w:val="28"/>
          <w:lang w:val="uk-UA"/>
        </w:rPr>
      </w:pPr>
      <w:r>
        <w:rPr>
          <w:rStyle w:val="translation-chunk"/>
          <w:rFonts w:ascii="Times New Roman" w:hAnsi="Times New Roman"/>
          <w:b/>
          <w:sz w:val="28"/>
          <w:szCs w:val="28"/>
          <w:lang w:val="uk-UA"/>
        </w:rPr>
        <w:t>6</w:t>
      </w:r>
      <w:r w:rsidRPr="00475BB2">
        <w:rPr>
          <w:rStyle w:val="translation-chunk"/>
          <w:rFonts w:ascii="Times New Roman" w:hAnsi="Times New Roman"/>
          <w:b/>
          <w:sz w:val="28"/>
          <w:szCs w:val="28"/>
          <w:lang w:val="uk-UA"/>
        </w:rPr>
        <w:t>.5. Висновки</w:t>
      </w:r>
    </w:p>
    <w:p w:rsidR="007764B6" w:rsidRPr="00475BB2" w:rsidRDefault="007764B6" w:rsidP="007764B6">
      <w:pPr>
        <w:pStyle w:val="HTML"/>
        <w:shd w:val="clear" w:color="auto" w:fill="FFFFFF"/>
        <w:spacing w:line="300" w:lineRule="auto"/>
        <w:ind w:firstLine="709"/>
        <w:jc w:val="both"/>
        <w:rPr>
          <w:rStyle w:val="translation-chunk"/>
          <w:rFonts w:ascii="Times New Roman" w:hAnsi="Times New Roman"/>
          <w:sz w:val="28"/>
          <w:szCs w:val="28"/>
          <w:lang w:val="uk-UA"/>
        </w:rPr>
      </w:pPr>
      <w:r>
        <w:rPr>
          <w:rStyle w:val="translation-chunk"/>
          <w:rFonts w:ascii="Times New Roman" w:hAnsi="Times New Roman"/>
          <w:sz w:val="28"/>
          <w:szCs w:val="28"/>
          <w:lang w:val="uk-UA"/>
        </w:rPr>
        <w:t>Насамперед в таких системах відеоспостереження</w:t>
      </w:r>
      <w:r w:rsidRPr="00C274EB">
        <w:rPr>
          <w:rStyle w:val="translation-chunk"/>
          <w:rFonts w:ascii="Times New Roman" w:hAnsi="Times New Roman"/>
          <w:sz w:val="28"/>
          <w:szCs w:val="28"/>
          <w:lang w:val="uk-UA"/>
        </w:rPr>
        <w:t xml:space="preserve">, </w:t>
      </w:r>
      <w:r>
        <w:rPr>
          <w:rStyle w:val="translation-chunk"/>
          <w:rFonts w:ascii="Times New Roman" w:hAnsi="Times New Roman"/>
          <w:sz w:val="28"/>
          <w:szCs w:val="28"/>
          <w:lang w:val="uk-UA"/>
        </w:rPr>
        <w:t>що розглянуто в данному проекті</w:t>
      </w:r>
      <w:r w:rsidRPr="00C274EB">
        <w:rPr>
          <w:rStyle w:val="translation-chunk"/>
          <w:rFonts w:ascii="Times New Roman" w:hAnsi="Times New Roman"/>
          <w:sz w:val="28"/>
          <w:szCs w:val="28"/>
          <w:lang w:val="uk-UA"/>
        </w:rPr>
        <w:t xml:space="preserve">, </w:t>
      </w:r>
      <w:r>
        <w:rPr>
          <w:rStyle w:val="translation-chunk"/>
          <w:rFonts w:ascii="Times New Roman" w:hAnsi="Times New Roman"/>
          <w:sz w:val="28"/>
          <w:szCs w:val="28"/>
          <w:lang w:val="uk-UA"/>
        </w:rPr>
        <w:t xml:space="preserve">особливого впливу на навколишнє сереродивище </w:t>
      </w:r>
      <w:r w:rsidRPr="00C274EB">
        <w:rPr>
          <w:rStyle w:val="translation-chunk"/>
          <w:rFonts w:ascii="Times New Roman" w:hAnsi="Times New Roman"/>
          <w:sz w:val="28"/>
          <w:szCs w:val="28"/>
          <w:lang w:val="uk-UA"/>
        </w:rPr>
        <w:t>нема</w:t>
      </w:r>
      <w:r>
        <w:rPr>
          <w:rStyle w:val="translation-chunk"/>
          <w:rFonts w:ascii="Times New Roman" w:hAnsi="Times New Roman"/>
          <w:sz w:val="28"/>
          <w:szCs w:val="28"/>
          <w:lang w:val="uk-UA"/>
        </w:rPr>
        <w:t>є. Розроблена</w:t>
      </w:r>
      <w:r w:rsidRPr="00475BB2">
        <w:rPr>
          <w:rStyle w:val="translation-chunk"/>
          <w:rFonts w:ascii="Times New Roman" w:hAnsi="Times New Roman"/>
          <w:sz w:val="28"/>
          <w:szCs w:val="28"/>
          <w:lang w:val="uk-UA"/>
        </w:rPr>
        <w:t xml:space="preserve"> система охоронного відеоспостереження, пов'язана з безпосередньою взаємодією з випромінюванням оптичного діапазону (ІЧ – підсвітка, засоби освітлення, використання ВОС тощо). У розділі були </w:t>
      </w:r>
      <w:r w:rsidRPr="00475BB2">
        <w:rPr>
          <w:rStyle w:val="translation-chunk"/>
          <w:rFonts w:ascii="Times New Roman" w:hAnsi="Times New Roman"/>
          <w:sz w:val="28"/>
          <w:szCs w:val="28"/>
          <w:lang w:val="uk-UA"/>
        </w:rPr>
        <w:lastRenderedPageBreak/>
        <w:t>проаналізовані негативні чинники випромінювання оптичного діапазону, які можуть діяти на людину. Особливу увагу було приділено питанням впливу квантових генераторів або лазерів. Саме вони є основним засобом формування інформаційного потоку у система оптико-волоконних ліній зв’язку.</w:t>
      </w:r>
    </w:p>
    <w:p w:rsidR="007764B6" w:rsidRDefault="007764B6" w:rsidP="007764B6">
      <w:pPr>
        <w:pStyle w:val="HTML"/>
        <w:shd w:val="clear" w:color="auto" w:fill="FFFFFF"/>
        <w:spacing w:line="300" w:lineRule="auto"/>
        <w:ind w:firstLine="709"/>
        <w:jc w:val="both"/>
        <w:rPr>
          <w:rStyle w:val="translation-chunk"/>
          <w:rFonts w:ascii="Times New Roman" w:hAnsi="Times New Roman"/>
          <w:sz w:val="28"/>
          <w:szCs w:val="28"/>
          <w:lang w:val="uk-UA"/>
        </w:rPr>
      </w:pPr>
      <w:r w:rsidRPr="00475BB2">
        <w:rPr>
          <w:rStyle w:val="translation-chunk"/>
          <w:rFonts w:ascii="Times New Roman" w:hAnsi="Times New Roman"/>
          <w:sz w:val="28"/>
          <w:szCs w:val="28"/>
          <w:lang w:val="uk-UA"/>
        </w:rPr>
        <w:t>Зважаючи на небезпеку, пов’язану з експлуатацією оптичного обладнання, були розроблені заходи п</w:t>
      </w:r>
      <w:r>
        <w:rPr>
          <w:rStyle w:val="translation-chunk"/>
          <w:rFonts w:ascii="Times New Roman" w:hAnsi="Times New Roman"/>
          <w:sz w:val="28"/>
          <w:szCs w:val="28"/>
          <w:lang w:val="uk-UA"/>
        </w:rPr>
        <w:t>о захисту людини від оптичних ви</w:t>
      </w:r>
      <w:r w:rsidRPr="00475BB2">
        <w:rPr>
          <w:rStyle w:val="translation-chunk"/>
          <w:rFonts w:ascii="Times New Roman" w:hAnsi="Times New Roman"/>
          <w:sz w:val="28"/>
          <w:szCs w:val="28"/>
          <w:lang w:val="uk-UA"/>
        </w:rPr>
        <w:t>проміню</w:t>
      </w:r>
      <w:r>
        <w:rPr>
          <w:rStyle w:val="translation-chunk"/>
          <w:rFonts w:ascii="Times New Roman" w:hAnsi="Times New Roman"/>
          <w:sz w:val="28"/>
          <w:szCs w:val="28"/>
          <w:lang w:val="uk-UA"/>
        </w:rPr>
        <w:t>в</w:t>
      </w:r>
      <w:r w:rsidRPr="00475BB2">
        <w:rPr>
          <w:rStyle w:val="translation-chunk"/>
          <w:rFonts w:ascii="Times New Roman" w:hAnsi="Times New Roman"/>
          <w:sz w:val="28"/>
          <w:szCs w:val="28"/>
          <w:lang w:val="uk-UA"/>
        </w:rPr>
        <w:t>ань</w:t>
      </w:r>
      <w:r>
        <w:rPr>
          <w:rStyle w:val="translation-chunk"/>
          <w:rFonts w:ascii="Times New Roman" w:hAnsi="Times New Roman"/>
          <w:sz w:val="28"/>
          <w:szCs w:val="28"/>
          <w:lang w:val="uk-UA"/>
        </w:rPr>
        <w:t>.</w:t>
      </w:r>
    </w:p>
    <w:p w:rsidR="007764B6" w:rsidRDefault="007764B6" w:rsidP="007764B6"/>
    <w:p w:rsidR="00A476E3" w:rsidRPr="007764B6" w:rsidRDefault="00A476E3" w:rsidP="00A476E3">
      <w:pPr>
        <w:pStyle w:val="HTML"/>
        <w:shd w:val="clear" w:color="auto" w:fill="FFFFFF"/>
        <w:spacing w:line="300" w:lineRule="auto"/>
        <w:ind w:firstLine="709"/>
        <w:jc w:val="both"/>
        <w:rPr>
          <w:rStyle w:val="translation-chunk"/>
          <w:rFonts w:ascii="Times New Roman" w:hAnsi="Times New Roman"/>
          <w:sz w:val="28"/>
          <w:szCs w:val="28"/>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A476E3" w:rsidRDefault="00A476E3" w:rsidP="00A476E3">
      <w:pPr>
        <w:pStyle w:val="HTML"/>
        <w:shd w:val="clear" w:color="auto" w:fill="FFFFFF"/>
        <w:spacing w:line="300" w:lineRule="auto"/>
        <w:ind w:firstLine="709"/>
        <w:jc w:val="both"/>
        <w:rPr>
          <w:rStyle w:val="translation-chunk"/>
          <w:rFonts w:ascii="Times New Roman" w:hAnsi="Times New Roman"/>
          <w:sz w:val="28"/>
          <w:szCs w:val="28"/>
          <w:lang w:val="uk-UA"/>
        </w:rPr>
      </w:pPr>
    </w:p>
    <w:p w:rsidR="00BE3BAF" w:rsidRDefault="00BE3BAF" w:rsidP="007764B6">
      <w:pPr>
        <w:pStyle w:val="HTML"/>
        <w:shd w:val="clear" w:color="auto" w:fill="FFFFFF"/>
        <w:spacing w:line="300" w:lineRule="auto"/>
        <w:ind w:firstLine="709"/>
        <w:jc w:val="center"/>
        <w:rPr>
          <w:rStyle w:val="translation-chunk"/>
          <w:rFonts w:ascii="Times New Roman" w:hAnsi="Times New Roman"/>
          <w:sz w:val="28"/>
          <w:szCs w:val="28"/>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7764B6" w:rsidRDefault="007764B6"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p>
    <w:p w:rsidR="00A476E3" w:rsidRPr="00A476E3" w:rsidRDefault="00A476E3" w:rsidP="007764B6">
      <w:pPr>
        <w:pStyle w:val="HTML"/>
        <w:shd w:val="clear" w:color="auto" w:fill="FFFFFF"/>
        <w:spacing w:before="120" w:after="120" w:line="300" w:lineRule="auto"/>
        <w:ind w:firstLine="709"/>
        <w:jc w:val="center"/>
        <w:rPr>
          <w:rStyle w:val="translation-chunk"/>
          <w:rFonts w:ascii="Times New Roman" w:hAnsi="Times New Roman"/>
          <w:b/>
          <w:bCs/>
          <w:sz w:val="26"/>
          <w:szCs w:val="26"/>
          <w:lang w:val="uk-UA"/>
        </w:rPr>
      </w:pPr>
      <w:r w:rsidRPr="00A476E3">
        <w:rPr>
          <w:rStyle w:val="translation-chunk"/>
          <w:rFonts w:ascii="Times New Roman" w:hAnsi="Times New Roman"/>
          <w:b/>
          <w:bCs/>
          <w:sz w:val="26"/>
          <w:szCs w:val="26"/>
          <w:lang w:val="uk-UA"/>
        </w:rPr>
        <w:lastRenderedPageBreak/>
        <w:t>ВИСНОВКИ</w:t>
      </w:r>
    </w:p>
    <w:p w:rsidR="00A476E3" w:rsidRPr="00A476E3" w:rsidRDefault="00A476E3" w:rsidP="007A7475">
      <w:pPr>
        <w:spacing w:after="0" w:line="324" w:lineRule="auto"/>
        <w:ind w:firstLine="709"/>
        <w:jc w:val="both"/>
        <w:rPr>
          <w:rFonts w:ascii="Times New Roman" w:hAnsi="Times New Roman"/>
          <w:sz w:val="28"/>
          <w:szCs w:val="28"/>
          <w:lang w:val="uk-UA"/>
        </w:rPr>
      </w:pPr>
      <w:r w:rsidRPr="00A476E3">
        <w:rPr>
          <w:rFonts w:ascii="Times New Roman" w:hAnsi="Times New Roman"/>
          <w:sz w:val="28"/>
          <w:szCs w:val="28"/>
          <w:lang w:val="uk-UA"/>
        </w:rPr>
        <w:t>На сьогоднішній день, системи охоронного відеоспостереження виконують більше функцій ніж просте спостереження за певним об’єктом. Це, в першу чергу пов’язано з розвитком та інтеграцією передових розробок в сфері цифрових технологій та програмного комплексу у системи безпеки. Саме по цій причині, СВС вважають найдосконалішими та найінформативнішими системами безпеки. Ці викладки стали основним спонукаючи фактором, для написання даної дипломної роботи.</w:t>
      </w:r>
    </w:p>
    <w:p w:rsidR="00A476E3" w:rsidRPr="00A476E3" w:rsidRDefault="00A476E3" w:rsidP="007A7475">
      <w:pPr>
        <w:spacing w:after="0" w:line="324" w:lineRule="auto"/>
        <w:ind w:firstLine="709"/>
        <w:jc w:val="both"/>
        <w:rPr>
          <w:rFonts w:ascii="Times New Roman" w:hAnsi="Times New Roman"/>
          <w:sz w:val="28"/>
          <w:szCs w:val="28"/>
          <w:lang w:val="uk-UA"/>
        </w:rPr>
      </w:pPr>
      <w:r w:rsidRPr="00A476E3">
        <w:rPr>
          <w:rFonts w:ascii="Times New Roman" w:hAnsi="Times New Roman"/>
          <w:sz w:val="28"/>
          <w:szCs w:val="28"/>
          <w:lang w:val="uk-UA"/>
        </w:rPr>
        <w:t xml:space="preserve">Перед початком проектування СВС було проаналізовано сучасні тенденції у даній сфері. Освітлені питання використання технічних засобів відеоспостереження та визначено їх місце у загальній структурі системи. </w:t>
      </w:r>
    </w:p>
    <w:p w:rsidR="00A476E3" w:rsidRPr="005D4015" w:rsidRDefault="00A476E3" w:rsidP="007A7475">
      <w:pPr>
        <w:spacing w:after="0" w:line="324"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було визначено, що найсучаснішими тенденціями у сфері охоронного телебачення є використання бездротових технологій на основі Інтернет </w:t>
      </w:r>
      <w:r w:rsidR="005D4015">
        <w:rPr>
          <w:rFonts w:ascii="Times New Roman" w:hAnsi="Times New Roman"/>
          <w:sz w:val="28"/>
          <w:szCs w:val="28"/>
          <w:lang w:val="uk-UA"/>
        </w:rPr>
        <w:t>з’єднання</w:t>
      </w:r>
      <w:r>
        <w:rPr>
          <w:rFonts w:ascii="Times New Roman" w:hAnsi="Times New Roman"/>
          <w:sz w:val="28"/>
          <w:szCs w:val="28"/>
          <w:lang w:val="uk-UA"/>
        </w:rPr>
        <w:t xml:space="preserve">. Але, </w:t>
      </w:r>
      <w:r>
        <w:rPr>
          <w:rFonts w:ascii="Times New Roman" w:hAnsi="Times New Roman"/>
          <w:sz w:val="28"/>
          <w:szCs w:val="28"/>
          <w:lang w:val="en-US"/>
        </w:rPr>
        <w:t>IP</w:t>
      </w:r>
      <w:r>
        <w:rPr>
          <w:rFonts w:ascii="Times New Roman" w:hAnsi="Times New Roman"/>
          <w:sz w:val="28"/>
          <w:szCs w:val="28"/>
          <w:lang w:val="uk-UA"/>
        </w:rPr>
        <w:t xml:space="preserve"> відеоспостереження має </w:t>
      </w:r>
      <w:r w:rsidR="005D4015">
        <w:rPr>
          <w:rFonts w:ascii="Times New Roman" w:hAnsi="Times New Roman"/>
          <w:sz w:val="28"/>
          <w:szCs w:val="28"/>
          <w:lang w:val="uk-UA"/>
        </w:rPr>
        <w:t>суттєвий</w:t>
      </w:r>
      <w:r>
        <w:rPr>
          <w:rFonts w:ascii="Times New Roman" w:hAnsi="Times New Roman"/>
          <w:sz w:val="28"/>
          <w:szCs w:val="28"/>
          <w:lang w:val="uk-UA"/>
        </w:rPr>
        <w:t xml:space="preserve"> недолік – наявність постійного стабільного каналу інтернет. Тому, було прийнято рішення розробити видалену систему </w:t>
      </w:r>
      <w:r w:rsidR="005D4015">
        <w:rPr>
          <w:rFonts w:ascii="Times New Roman" w:hAnsi="Times New Roman"/>
          <w:sz w:val="28"/>
          <w:szCs w:val="28"/>
          <w:lang w:val="uk-UA"/>
        </w:rPr>
        <w:t xml:space="preserve">відеоспостереження без використання </w:t>
      </w:r>
      <w:r w:rsidR="005D4015">
        <w:rPr>
          <w:rFonts w:ascii="Times New Roman" w:hAnsi="Times New Roman"/>
          <w:sz w:val="28"/>
          <w:szCs w:val="28"/>
          <w:lang w:val="en-US"/>
        </w:rPr>
        <w:t>IP</w:t>
      </w:r>
      <w:r w:rsidR="005D4015">
        <w:rPr>
          <w:rFonts w:ascii="Times New Roman" w:hAnsi="Times New Roman"/>
          <w:sz w:val="28"/>
          <w:szCs w:val="28"/>
          <w:lang w:val="uk-UA"/>
        </w:rPr>
        <w:t xml:space="preserve"> технологій, а засновану на використанні зв’язку у діапазоні 2,4 ГГц.</w:t>
      </w:r>
    </w:p>
    <w:p w:rsidR="00A476E3" w:rsidRDefault="005D4015" w:rsidP="007A7475">
      <w:pPr>
        <w:spacing w:after="0" w:line="324"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Наступним етапом був вибір необхідного обладнання. Було обрано відеокамеру, що здатна передавати відеоінформацію по послідовному каналу </w:t>
      </w:r>
      <w:r>
        <w:rPr>
          <w:rFonts w:ascii="Times New Roman" w:hAnsi="Times New Roman"/>
          <w:sz w:val="28"/>
          <w:szCs w:val="28"/>
          <w:lang w:val="en-US"/>
        </w:rPr>
        <w:t>USB</w:t>
      </w:r>
      <w:r>
        <w:rPr>
          <w:rFonts w:ascii="Times New Roman" w:hAnsi="Times New Roman"/>
          <w:sz w:val="28"/>
          <w:szCs w:val="28"/>
          <w:lang w:val="uk-UA"/>
        </w:rPr>
        <w:t xml:space="preserve">. Для обраної камери було розроблено прийомо-передавач </w:t>
      </w:r>
      <w:r w:rsidR="008E5318">
        <w:rPr>
          <w:rFonts w:ascii="Times New Roman" w:hAnsi="Times New Roman"/>
          <w:sz w:val="28"/>
          <w:szCs w:val="28"/>
          <w:lang w:val="uk-UA"/>
        </w:rPr>
        <w:t xml:space="preserve">на основі спеціалізованого модуля модуляції цифрового коду у сигнал 2,4 ГГц, що може працювати зі швидкість до 2Мбіт/с. Для забезпечення необхідної дальності зв’язку було застосовано спеціалізовану мікросхему </w:t>
      </w:r>
      <w:r w:rsidR="008E5318" w:rsidRPr="008B5706">
        <w:rPr>
          <w:rFonts w:ascii="Times New Roman" w:hAnsi="Times New Roman"/>
          <w:sz w:val="28"/>
          <w:szCs w:val="28"/>
          <w:lang w:val="uk-UA"/>
        </w:rPr>
        <w:t>XQ-02A</w:t>
      </w:r>
      <w:r w:rsidR="008E5318">
        <w:rPr>
          <w:rFonts w:ascii="Times New Roman" w:hAnsi="Times New Roman"/>
          <w:sz w:val="28"/>
          <w:szCs w:val="28"/>
          <w:lang w:val="uk-UA"/>
        </w:rPr>
        <w:t xml:space="preserve"> що може забезпечити вихідну потужність 2 Вт. Як показали розрахунки, цієї потужності достатньо для організації стабільного каналу у 2 км. Для розробленого прийомо-передавача було створено блок живлення з можливістю підключення резервного джерела живлення, яке забезпечує автономну роботу до 2-х годин.</w:t>
      </w:r>
    </w:p>
    <w:p w:rsidR="008E5318" w:rsidRDefault="008E5318" w:rsidP="007A7475">
      <w:pPr>
        <w:spacing w:after="0" w:line="324"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Також, було виконано креслення друкованої плати за допомогою сучасної </w:t>
      </w:r>
      <w:r w:rsidR="00D1654F">
        <w:rPr>
          <w:rFonts w:ascii="Times New Roman" w:hAnsi="Times New Roman"/>
          <w:sz w:val="28"/>
          <w:szCs w:val="28"/>
          <w:lang w:val="uk-UA"/>
        </w:rPr>
        <w:t xml:space="preserve">програми </w:t>
      </w:r>
      <w:r>
        <w:rPr>
          <w:rFonts w:ascii="Times New Roman" w:hAnsi="Times New Roman"/>
          <w:sz w:val="28"/>
          <w:szCs w:val="28"/>
          <w:lang w:val="uk-UA"/>
        </w:rPr>
        <w:t>САПР, обрано корпус. В останніх розділах дипломної роботи були опрацьовані питання охорони праці та охорони навколишнього середовища.</w:t>
      </w:r>
    </w:p>
    <w:p w:rsidR="008E5318" w:rsidRPr="008E5318" w:rsidRDefault="008E5318" w:rsidP="007A7475">
      <w:pPr>
        <w:spacing w:after="0" w:line="324"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можна зробити висновок, що дана система може використовуватися на </w:t>
      </w:r>
      <w:r w:rsidR="00903DD2">
        <w:rPr>
          <w:rFonts w:ascii="Times New Roman" w:hAnsi="Times New Roman"/>
          <w:sz w:val="28"/>
          <w:szCs w:val="28"/>
          <w:lang w:val="uk-UA"/>
        </w:rPr>
        <w:t>об’єктах</w:t>
      </w:r>
      <w:r>
        <w:rPr>
          <w:rFonts w:ascii="Times New Roman" w:hAnsi="Times New Roman"/>
          <w:sz w:val="28"/>
          <w:szCs w:val="28"/>
          <w:lang w:val="uk-UA"/>
        </w:rPr>
        <w:t xml:space="preserve"> охорони, де необхідно організувати видалене відеоспостереження в межах 2-х км. Перевагою </w:t>
      </w:r>
      <w:r w:rsidR="00903DD2">
        <w:rPr>
          <w:rFonts w:ascii="Times New Roman" w:hAnsi="Times New Roman"/>
          <w:sz w:val="28"/>
          <w:szCs w:val="28"/>
          <w:lang w:val="uk-UA"/>
        </w:rPr>
        <w:t>такої</w:t>
      </w:r>
      <w:r>
        <w:rPr>
          <w:rFonts w:ascii="Times New Roman" w:hAnsi="Times New Roman"/>
          <w:sz w:val="28"/>
          <w:szCs w:val="28"/>
          <w:lang w:val="uk-UA"/>
        </w:rPr>
        <w:t xml:space="preserve"> системи можна вважати </w:t>
      </w:r>
      <w:r>
        <w:rPr>
          <w:rFonts w:ascii="Times New Roman" w:hAnsi="Times New Roman"/>
          <w:sz w:val="28"/>
          <w:szCs w:val="28"/>
          <w:lang w:val="uk-UA"/>
        </w:rPr>
        <w:lastRenderedPageBreak/>
        <w:t xml:space="preserve">працездатність без наявності точки доступу до мережі Інтернет. Недоліком системи є те, що вона </w:t>
      </w:r>
      <w:r w:rsidR="00903DD2">
        <w:rPr>
          <w:rFonts w:ascii="Times New Roman" w:hAnsi="Times New Roman"/>
          <w:sz w:val="28"/>
          <w:szCs w:val="28"/>
          <w:lang w:val="uk-UA"/>
        </w:rPr>
        <w:t>забезпечує</w:t>
      </w:r>
      <w:r>
        <w:rPr>
          <w:rFonts w:ascii="Times New Roman" w:hAnsi="Times New Roman"/>
          <w:sz w:val="28"/>
          <w:szCs w:val="28"/>
          <w:lang w:val="uk-UA"/>
        </w:rPr>
        <w:t xml:space="preserve"> задану дальність тільки в межах прямої видимості. Перешкоди у вигляді стін та природніх </w:t>
      </w:r>
      <w:r w:rsidR="00903DD2">
        <w:rPr>
          <w:rFonts w:ascii="Times New Roman" w:hAnsi="Times New Roman"/>
          <w:sz w:val="28"/>
          <w:szCs w:val="28"/>
          <w:lang w:val="uk-UA"/>
        </w:rPr>
        <w:t>об’єктів, може значно знизити дальність дії системи.</w:t>
      </w:r>
    </w:p>
    <w:p w:rsidR="007A7475" w:rsidRDefault="007A7475">
      <w:pPr>
        <w:spacing w:after="0" w:line="240" w:lineRule="auto"/>
        <w:rPr>
          <w:rFonts w:ascii="Times New Roman" w:hAnsi="Times New Roman"/>
          <w:sz w:val="28"/>
          <w:szCs w:val="28"/>
          <w:lang w:val="uk-UA"/>
        </w:rPr>
      </w:pPr>
    </w:p>
    <w:p w:rsidR="007764B6" w:rsidRDefault="007764B6">
      <w:pPr>
        <w:spacing w:after="0" w:line="240" w:lineRule="auto"/>
        <w:rPr>
          <w:rFonts w:ascii="Times New Roman" w:hAnsi="Times New Roman"/>
          <w:sz w:val="28"/>
          <w:szCs w:val="28"/>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7764B6" w:rsidRDefault="007764B6" w:rsidP="00903DD2">
      <w:pPr>
        <w:spacing w:before="120" w:after="120" w:line="300" w:lineRule="auto"/>
        <w:jc w:val="center"/>
        <w:rPr>
          <w:rFonts w:ascii="Times New Roman" w:hAnsi="Times New Roman"/>
          <w:b/>
          <w:bCs/>
          <w:sz w:val="26"/>
          <w:szCs w:val="26"/>
          <w:lang w:val="uk-UA"/>
        </w:rPr>
      </w:pPr>
    </w:p>
    <w:p w:rsidR="002F51E9" w:rsidRDefault="002F51E9" w:rsidP="00903DD2">
      <w:pPr>
        <w:spacing w:before="120" w:after="120" w:line="300" w:lineRule="auto"/>
        <w:jc w:val="center"/>
        <w:rPr>
          <w:rFonts w:ascii="Times New Roman" w:hAnsi="Times New Roman"/>
          <w:b/>
          <w:bCs/>
          <w:sz w:val="26"/>
          <w:szCs w:val="26"/>
          <w:lang w:val="uk-UA"/>
        </w:rPr>
      </w:pPr>
    </w:p>
    <w:p w:rsidR="00903DD2" w:rsidRPr="008F559D" w:rsidRDefault="00903DD2" w:rsidP="00903DD2">
      <w:pPr>
        <w:spacing w:before="120" w:after="120" w:line="300" w:lineRule="auto"/>
        <w:jc w:val="center"/>
        <w:rPr>
          <w:rFonts w:ascii="Times New Roman" w:hAnsi="Times New Roman"/>
          <w:b/>
          <w:bCs/>
          <w:sz w:val="26"/>
          <w:szCs w:val="26"/>
        </w:rPr>
      </w:pPr>
      <w:r w:rsidRPr="008F559D">
        <w:rPr>
          <w:rFonts w:ascii="Times New Roman" w:hAnsi="Times New Roman"/>
          <w:b/>
          <w:bCs/>
          <w:sz w:val="26"/>
          <w:szCs w:val="26"/>
        </w:rPr>
        <w:t>ПЕРЕЛІК ВИКОРИСТАНИХ ДЖЕРЕЛ</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Волхонский В. В</w:t>
      </w:r>
      <w:r w:rsidRPr="008F559D">
        <w:rPr>
          <w:rFonts w:ascii="Times New Roman" w:hAnsi="Times New Roman"/>
          <w:sz w:val="28"/>
          <w:szCs w:val="28"/>
        </w:rPr>
        <w:t>., Малышкин С. Л. Проблемы терминологии в области методов и средств обеспечения безопасности  // Алгоритм безопасности. – 2013. – № 3. – С. 18–21.</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ДСТУ EN 50132-2-1:2004</w:t>
      </w:r>
      <w:r w:rsidRPr="008F559D">
        <w:rPr>
          <w:rFonts w:ascii="Times New Roman" w:hAnsi="Times New Roman"/>
          <w:sz w:val="28"/>
          <w:szCs w:val="28"/>
        </w:rPr>
        <w:t xml:space="preserve"> (EN 50132-2-1:1997, IDT). Системи сигналізації. Системи спостереження телевізійні замкнуті охоронного призначення. Загальні технічні вимоги</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Волхонский В. В.</w:t>
      </w:r>
      <w:r w:rsidRPr="008F559D">
        <w:rPr>
          <w:rFonts w:ascii="Times New Roman" w:hAnsi="Times New Roman"/>
          <w:sz w:val="28"/>
          <w:szCs w:val="28"/>
        </w:rPr>
        <w:t xml:space="preserve"> Телевизионные системы наблюдения. – 2-е изд., доп. и перераб. – СПб.: Экополис и культура, 2005. – 168 с.</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ДСТУ 3808-98</w:t>
      </w:r>
      <w:r w:rsidRPr="008F559D">
        <w:rPr>
          <w:rFonts w:ascii="Times New Roman" w:hAnsi="Times New Roman"/>
          <w:sz w:val="28"/>
          <w:szCs w:val="28"/>
        </w:rPr>
        <w:t>. Телебачення. Цифрове оброблення телевізійних сигналів. Терміни та визначення</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Волхонский В. В</w:t>
      </w:r>
      <w:r w:rsidRPr="008F559D">
        <w:rPr>
          <w:rFonts w:ascii="Times New Roman" w:hAnsi="Times New Roman"/>
          <w:sz w:val="28"/>
          <w:szCs w:val="28"/>
        </w:rPr>
        <w:t>., Волковицкий В. Д. Цифровые системы ТВ-наблюдения // Безопасность, достоверность, информация. – 2009. – № 5. – С. 26–34.</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27" w:history="1">
        <w:r w:rsidRPr="00903DD2">
          <w:rPr>
            <w:rStyle w:val="a8"/>
            <w:rFonts w:ascii="Times New Roman" w:hAnsi="Times New Roman"/>
            <w:i/>
            <w:iCs/>
            <w:color w:val="auto"/>
            <w:sz w:val="28"/>
            <w:szCs w:val="28"/>
            <w:u w:val="none"/>
          </w:rPr>
          <w:t>http://videouniversal.com.ua</w:t>
        </w:r>
        <w:r w:rsidRPr="008F559D">
          <w:rPr>
            <w:rStyle w:val="a8"/>
            <w:rFonts w:ascii="Times New Roman" w:hAnsi="Times New Roman"/>
            <w:color w:val="auto"/>
            <w:sz w:val="28"/>
            <w:szCs w:val="28"/>
            <w:u w:val="none"/>
          </w:rPr>
          <w:t>/kamera-zx-611sd</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28" w:history="1">
        <w:r w:rsidRPr="00903DD2">
          <w:rPr>
            <w:rStyle w:val="a8"/>
            <w:rFonts w:ascii="Times New Roman" w:hAnsi="Times New Roman"/>
            <w:i/>
            <w:iCs/>
            <w:color w:val="auto"/>
            <w:sz w:val="28"/>
            <w:szCs w:val="28"/>
            <w:u w:val="none"/>
          </w:rPr>
          <w:t>http://videouniversal.com.ua</w:t>
        </w:r>
        <w:r w:rsidRPr="008F559D">
          <w:rPr>
            <w:rStyle w:val="a8"/>
            <w:rFonts w:ascii="Times New Roman" w:hAnsi="Times New Roman"/>
            <w:color w:val="auto"/>
            <w:sz w:val="28"/>
            <w:szCs w:val="28"/>
            <w:u w:val="none"/>
          </w:rPr>
          <w:t>/kamera-DVR-Camera-2</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29" w:history="1">
        <w:r w:rsidRPr="00903DD2">
          <w:rPr>
            <w:rStyle w:val="a8"/>
            <w:rFonts w:ascii="Times New Roman" w:hAnsi="Times New Roman"/>
            <w:i/>
            <w:iCs/>
            <w:color w:val="auto"/>
            <w:sz w:val="28"/>
            <w:szCs w:val="28"/>
            <w:u w:val="none"/>
          </w:rPr>
          <w:t>https://huda.com.ua</w:t>
        </w:r>
        <w:r w:rsidRPr="008F559D">
          <w:rPr>
            <w:rStyle w:val="a8"/>
            <w:rFonts w:ascii="Times New Roman" w:hAnsi="Times New Roman"/>
            <w:color w:val="auto"/>
            <w:sz w:val="28"/>
            <w:szCs w:val="28"/>
            <w:u w:val="none"/>
          </w:rPr>
          <w:t>/p683461773-kamera-videonablyudeniya-349.html</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0" w:history="1">
        <w:r w:rsidRPr="00903DD2">
          <w:rPr>
            <w:rStyle w:val="a8"/>
            <w:rFonts w:ascii="Times New Roman" w:hAnsi="Times New Roman"/>
            <w:i/>
            <w:iCs/>
            <w:color w:val="auto"/>
            <w:sz w:val="28"/>
            <w:szCs w:val="28"/>
            <w:u w:val="none"/>
          </w:rPr>
          <w:t>https://www.xiaomi.ua</w:t>
        </w:r>
        <w:r w:rsidRPr="008F559D">
          <w:rPr>
            <w:rStyle w:val="a8"/>
            <w:rFonts w:ascii="Times New Roman" w:hAnsi="Times New Roman"/>
            <w:color w:val="auto"/>
            <w:sz w:val="28"/>
            <w:szCs w:val="28"/>
            <w:u w:val="none"/>
          </w:rPr>
          <w:t>/xiaoyi-smart-camera/yi-outdoor-smart-camera/</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1" w:history="1">
        <w:r w:rsidRPr="00903DD2">
          <w:rPr>
            <w:rStyle w:val="a8"/>
            <w:rFonts w:ascii="Times New Roman" w:hAnsi="Times New Roman"/>
            <w:i/>
            <w:iCs/>
            <w:color w:val="auto"/>
            <w:sz w:val="28"/>
            <w:szCs w:val="28"/>
            <w:u w:val="none"/>
          </w:rPr>
          <w:t>http://nauchebe.net</w:t>
        </w:r>
        <w:r w:rsidRPr="008F559D">
          <w:rPr>
            <w:rStyle w:val="a8"/>
            <w:rFonts w:ascii="Times New Roman" w:hAnsi="Times New Roman"/>
            <w:color w:val="auto"/>
            <w:sz w:val="28"/>
            <w:szCs w:val="28"/>
            <w:u w:val="none"/>
          </w:rPr>
          <w:t>/2011/01/interfejs-usb/</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2" w:history="1">
        <w:r w:rsidRPr="008F559D">
          <w:rPr>
            <w:rStyle w:val="a8"/>
            <w:rFonts w:ascii="Times New Roman" w:hAnsi="Times New Roman"/>
            <w:color w:val="auto"/>
            <w:sz w:val="28"/>
            <w:szCs w:val="28"/>
            <w:u w:val="none"/>
          </w:rPr>
          <w:t>h</w:t>
        </w:r>
        <w:r w:rsidRPr="00903DD2">
          <w:rPr>
            <w:rStyle w:val="a8"/>
            <w:rFonts w:ascii="Times New Roman" w:hAnsi="Times New Roman"/>
            <w:color w:val="auto"/>
            <w:sz w:val="28"/>
            <w:szCs w:val="28"/>
          </w:rPr>
          <w:t>ttps://arduinomaster.ru</w:t>
        </w:r>
        <w:r w:rsidRPr="008F559D">
          <w:rPr>
            <w:rStyle w:val="a8"/>
            <w:rFonts w:ascii="Times New Roman" w:hAnsi="Times New Roman"/>
            <w:color w:val="auto"/>
            <w:sz w:val="28"/>
            <w:szCs w:val="28"/>
            <w:u w:val="none"/>
          </w:rPr>
          <w:t>/datchiki-arduino/arduino-nrf24l01-podkluchenie/</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3" w:history="1">
        <w:r w:rsidRPr="00903DD2">
          <w:rPr>
            <w:rStyle w:val="a8"/>
            <w:rFonts w:ascii="Times New Roman" w:hAnsi="Times New Roman"/>
            <w:i/>
            <w:iCs/>
            <w:color w:val="auto"/>
            <w:sz w:val="28"/>
            <w:szCs w:val="28"/>
            <w:u w:val="none"/>
          </w:rPr>
          <w:t>https://lantorg.com</w:t>
        </w:r>
        <w:r w:rsidRPr="008F559D">
          <w:rPr>
            <w:rStyle w:val="a8"/>
            <w:rFonts w:ascii="Times New Roman" w:hAnsi="Times New Roman"/>
            <w:color w:val="auto"/>
            <w:sz w:val="28"/>
            <w:szCs w:val="28"/>
            <w:u w:val="none"/>
          </w:rPr>
          <w:t>/catalog/antenna</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4" w:history="1">
        <w:r w:rsidRPr="00903DD2">
          <w:rPr>
            <w:rStyle w:val="a8"/>
            <w:rFonts w:ascii="Times New Roman" w:hAnsi="Times New Roman"/>
            <w:i/>
            <w:iCs/>
            <w:color w:val="auto"/>
            <w:sz w:val="28"/>
            <w:szCs w:val="28"/>
            <w:u w:val="none"/>
          </w:rPr>
          <w:t>https://planetcalc.ru</w:t>
        </w:r>
        <w:r w:rsidRPr="008F559D">
          <w:rPr>
            <w:rStyle w:val="a8"/>
            <w:rFonts w:ascii="Times New Roman" w:hAnsi="Times New Roman"/>
            <w:color w:val="auto"/>
            <w:sz w:val="28"/>
            <w:szCs w:val="28"/>
            <w:u w:val="none"/>
          </w:rPr>
          <w:t>/1708/</w:t>
        </w:r>
      </w:hyperlink>
    </w:p>
    <w:p w:rsidR="00903DD2" w:rsidRPr="00903DD2" w:rsidRDefault="00903DD2" w:rsidP="0091722B">
      <w:pPr>
        <w:pStyle w:val="a3"/>
        <w:numPr>
          <w:ilvl w:val="0"/>
          <w:numId w:val="21"/>
        </w:numPr>
        <w:tabs>
          <w:tab w:val="left" w:pos="993"/>
        </w:tabs>
        <w:spacing w:after="0" w:line="300" w:lineRule="auto"/>
        <w:ind w:left="0" w:firstLine="567"/>
        <w:jc w:val="both"/>
        <w:rPr>
          <w:rStyle w:val="a8"/>
          <w:rFonts w:ascii="Times New Roman" w:hAnsi="Times New Roman"/>
          <w:color w:val="auto"/>
          <w:sz w:val="28"/>
          <w:szCs w:val="28"/>
          <w:u w:val="none"/>
        </w:rPr>
      </w:pPr>
      <w:r w:rsidRPr="008F559D">
        <w:rPr>
          <w:rFonts w:ascii="Times New Roman" w:hAnsi="Times New Roman"/>
          <w:noProof/>
          <w:sz w:val="28"/>
          <w:szCs w:val="28"/>
          <w:lang w:val="uk-UA"/>
        </w:rPr>
        <w:t xml:space="preserve">Інтернет-посилання: </w:t>
      </w:r>
      <w:hyperlink r:id="rId35" w:history="1">
        <w:r w:rsidRPr="00903DD2">
          <w:rPr>
            <w:rStyle w:val="a8"/>
            <w:rFonts w:ascii="Times New Roman" w:hAnsi="Times New Roman"/>
            <w:i/>
            <w:iCs/>
            <w:color w:val="auto"/>
            <w:sz w:val="28"/>
            <w:szCs w:val="28"/>
            <w:u w:val="none"/>
          </w:rPr>
          <w:t>http://istochnikpitania.ru</w:t>
        </w:r>
        <w:r w:rsidRPr="00903DD2">
          <w:rPr>
            <w:rStyle w:val="a8"/>
            <w:rFonts w:ascii="Times New Roman" w:hAnsi="Times New Roman"/>
            <w:color w:val="auto"/>
            <w:sz w:val="28"/>
            <w:szCs w:val="28"/>
            <w:u w:val="none"/>
          </w:rPr>
          <w:t>/index.files/Nov_sxem.files/Nov_sxem46.htm</w:t>
        </w:r>
      </w:hyperlink>
    </w:p>
    <w:p w:rsidR="00903DD2" w:rsidRPr="008F559D" w:rsidRDefault="00903DD2" w:rsidP="0091722B">
      <w:pPr>
        <w:pStyle w:val="a3"/>
        <w:numPr>
          <w:ilvl w:val="0"/>
          <w:numId w:val="21"/>
        </w:numPr>
        <w:tabs>
          <w:tab w:val="left" w:pos="993"/>
        </w:tabs>
        <w:spacing w:after="0" w:line="300" w:lineRule="auto"/>
        <w:ind w:left="0" w:firstLine="567"/>
        <w:jc w:val="both"/>
        <w:rPr>
          <w:rStyle w:val="a8"/>
          <w:rFonts w:ascii="Times New Roman" w:hAnsi="Times New Roman"/>
          <w:color w:val="auto"/>
          <w:sz w:val="28"/>
          <w:szCs w:val="28"/>
          <w:u w:val="none"/>
        </w:rPr>
      </w:pPr>
      <w:r w:rsidRPr="008F559D">
        <w:rPr>
          <w:rFonts w:ascii="Times New Roman" w:hAnsi="Times New Roman"/>
          <w:noProof/>
          <w:sz w:val="28"/>
          <w:szCs w:val="28"/>
          <w:lang w:val="uk-UA"/>
        </w:rPr>
        <w:t xml:space="preserve">Інтернет-посилання: </w:t>
      </w:r>
      <w:hyperlink r:id="rId36" w:history="1">
        <w:r w:rsidRPr="00903DD2">
          <w:rPr>
            <w:rStyle w:val="a8"/>
            <w:rFonts w:ascii="Times New Roman" w:hAnsi="Times New Roman"/>
            <w:i/>
            <w:iCs/>
            <w:color w:val="auto"/>
            <w:sz w:val="28"/>
            <w:szCs w:val="28"/>
            <w:u w:val="none"/>
          </w:rPr>
          <w:t>https://220volt.com.ua</w:t>
        </w:r>
        <w:r w:rsidRPr="008F559D">
          <w:rPr>
            <w:rStyle w:val="a8"/>
            <w:rFonts w:ascii="Times New Roman" w:hAnsi="Times New Roman"/>
            <w:color w:val="auto"/>
            <w:sz w:val="28"/>
            <w:szCs w:val="28"/>
            <w:u w:val="none"/>
          </w:rPr>
          <w:t>/akkumulatornie-batarei.htm</w:t>
        </w:r>
      </w:hyperlink>
    </w:p>
    <w:p w:rsidR="00903DD2" w:rsidRPr="008F559D" w:rsidRDefault="00903DD2" w:rsidP="0091722B">
      <w:pPr>
        <w:pStyle w:val="a3"/>
        <w:widowControl w:val="0"/>
        <w:numPr>
          <w:ilvl w:val="0"/>
          <w:numId w:val="21"/>
        </w:numPr>
        <w:tabs>
          <w:tab w:val="left" w:pos="993"/>
          <w:tab w:val="left" w:pos="1510"/>
        </w:tabs>
        <w:autoSpaceDE w:val="0"/>
        <w:autoSpaceDN w:val="0"/>
        <w:spacing w:after="0" w:line="300" w:lineRule="auto"/>
        <w:ind w:left="0" w:right="114" w:firstLine="567"/>
        <w:jc w:val="both"/>
        <w:rPr>
          <w:rFonts w:ascii="Times New Roman" w:hAnsi="Times New Roman"/>
          <w:sz w:val="28"/>
          <w:szCs w:val="28"/>
        </w:rPr>
      </w:pPr>
      <w:r w:rsidRPr="00903DD2">
        <w:rPr>
          <w:rFonts w:ascii="Times New Roman" w:hAnsi="Times New Roman"/>
          <w:i/>
          <w:iCs/>
          <w:sz w:val="28"/>
          <w:szCs w:val="28"/>
        </w:rPr>
        <w:t>Справочник конструктора РЕА</w:t>
      </w:r>
      <w:r w:rsidRPr="008F559D">
        <w:rPr>
          <w:rFonts w:ascii="Times New Roman" w:hAnsi="Times New Roman"/>
          <w:sz w:val="28"/>
          <w:szCs w:val="28"/>
        </w:rPr>
        <w:t>. Общие принципи констру- ирования. /Под ред. Р.Г. Варламова.</w:t>
      </w:r>
      <w:r w:rsidRPr="008F559D">
        <w:rPr>
          <w:rFonts w:ascii="Times New Roman" w:hAnsi="Times New Roman"/>
          <w:sz w:val="28"/>
          <w:szCs w:val="28"/>
        </w:rPr>
        <w:t> М.: Советское радио, 1980. - 400с.</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ОСТ 4.010.030-81</w:t>
      </w:r>
      <w:r w:rsidRPr="008F559D">
        <w:rPr>
          <w:rFonts w:ascii="Times New Roman" w:hAnsi="Times New Roman"/>
          <w:sz w:val="28"/>
          <w:szCs w:val="28"/>
        </w:rPr>
        <w:t>. Установка навесных элементов на печатные платы. Конструирование.</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903DD2">
        <w:rPr>
          <w:rFonts w:ascii="Times New Roman" w:hAnsi="Times New Roman"/>
          <w:i/>
          <w:iCs/>
          <w:sz w:val="28"/>
          <w:szCs w:val="28"/>
        </w:rPr>
        <w:t>Разработка  и  оформление</w:t>
      </w:r>
      <w:r w:rsidRPr="008F559D">
        <w:rPr>
          <w:rFonts w:ascii="Times New Roman" w:hAnsi="Times New Roman"/>
          <w:sz w:val="28"/>
          <w:szCs w:val="28"/>
        </w:rPr>
        <w:t xml:space="preserve"> РЭА /Под  ред. Э.Т.Романычевой.  </w:t>
      </w:r>
      <w:r w:rsidRPr="008F559D">
        <w:rPr>
          <w:rFonts w:ascii="Times New Roman" w:hAnsi="Times New Roman"/>
          <w:sz w:val="28"/>
          <w:szCs w:val="28"/>
        </w:rPr>
        <w:t>М.: Радио и связь, 1989. - 448с.</w:t>
      </w:r>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lastRenderedPageBreak/>
        <w:t xml:space="preserve">Інтернет-посилання: </w:t>
      </w:r>
      <w:hyperlink r:id="rId37" w:history="1">
        <w:r w:rsidRPr="00903DD2">
          <w:rPr>
            <w:rStyle w:val="a8"/>
            <w:rFonts w:ascii="Times New Roman" w:hAnsi="Times New Roman"/>
            <w:i/>
            <w:iCs/>
            <w:color w:val="auto"/>
            <w:sz w:val="28"/>
            <w:szCs w:val="28"/>
            <w:u w:val="none"/>
          </w:rPr>
          <w:t>http://www.datasheetcafe.com</w:t>
        </w:r>
        <w:r w:rsidRPr="008F559D">
          <w:rPr>
            <w:rStyle w:val="a8"/>
            <w:rFonts w:ascii="Times New Roman" w:hAnsi="Times New Roman"/>
            <w:color w:val="auto"/>
            <w:sz w:val="28"/>
            <w:szCs w:val="28"/>
            <w:u w:val="none"/>
          </w:rPr>
          <w:t>/EE25-pdf-20966/</w:t>
        </w:r>
      </w:hyperlink>
    </w:p>
    <w:p w:rsidR="00903DD2" w:rsidRPr="008F559D" w:rsidRDefault="00903DD2" w:rsidP="0091722B">
      <w:pPr>
        <w:pStyle w:val="a3"/>
        <w:numPr>
          <w:ilvl w:val="0"/>
          <w:numId w:val="21"/>
        </w:numPr>
        <w:tabs>
          <w:tab w:val="left" w:pos="993"/>
        </w:tabs>
        <w:spacing w:after="0" w:line="300" w:lineRule="auto"/>
        <w:ind w:left="0" w:firstLine="567"/>
        <w:jc w:val="both"/>
        <w:rPr>
          <w:rFonts w:ascii="Times New Roman" w:hAnsi="Times New Roman"/>
          <w:sz w:val="28"/>
          <w:szCs w:val="28"/>
        </w:rPr>
      </w:pPr>
      <w:r w:rsidRPr="008F559D">
        <w:rPr>
          <w:rFonts w:ascii="Times New Roman" w:hAnsi="Times New Roman"/>
          <w:noProof/>
          <w:sz w:val="28"/>
          <w:szCs w:val="28"/>
          <w:lang w:val="uk-UA"/>
        </w:rPr>
        <w:t xml:space="preserve">Інтернет-посилання: </w:t>
      </w:r>
      <w:hyperlink r:id="rId38" w:history="1">
        <w:r w:rsidRPr="00903DD2">
          <w:rPr>
            <w:rStyle w:val="a8"/>
            <w:rFonts w:ascii="Times New Roman" w:hAnsi="Times New Roman"/>
            <w:i/>
            <w:iCs/>
            <w:color w:val="auto"/>
            <w:sz w:val="28"/>
            <w:szCs w:val="28"/>
            <w:u w:val="none"/>
          </w:rPr>
          <w:t>https://electronoff.ua</w:t>
        </w:r>
        <w:r w:rsidRPr="008F559D">
          <w:rPr>
            <w:rStyle w:val="a8"/>
            <w:rFonts w:ascii="Times New Roman" w:hAnsi="Times New Roman"/>
            <w:color w:val="auto"/>
            <w:sz w:val="28"/>
            <w:szCs w:val="28"/>
            <w:u w:val="none"/>
          </w:rPr>
          <w:t>/good/korpus-plastikovyj</w:t>
        </w:r>
      </w:hyperlink>
    </w:p>
    <w:p w:rsidR="00903DD2" w:rsidRPr="008F559D" w:rsidRDefault="00903DD2" w:rsidP="002A58EE">
      <w:pPr>
        <w:pStyle w:val="a3"/>
        <w:numPr>
          <w:ilvl w:val="0"/>
          <w:numId w:val="21"/>
        </w:numPr>
        <w:tabs>
          <w:tab w:val="left" w:pos="1134"/>
        </w:tabs>
        <w:spacing w:after="0" w:line="300" w:lineRule="auto"/>
        <w:ind w:left="0" w:firstLine="567"/>
        <w:jc w:val="both"/>
        <w:rPr>
          <w:rFonts w:ascii="Times New Roman" w:hAnsi="Times New Roman"/>
          <w:sz w:val="28"/>
          <w:szCs w:val="28"/>
        </w:rPr>
      </w:pPr>
      <w:r w:rsidRPr="008F559D">
        <w:rPr>
          <w:rFonts w:ascii="Times New Roman" w:hAnsi="Times New Roman"/>
          <w:i/>
          <w:sz w:val="28"/>
          <w:szCs w:val="28"/>
          <w:lang w:val="uk-UA"/>
        </w:rPr>
        <w:t>Козлов С.С.</w:t>
      </w:r>
      <w:r w:rsidRPr="008F559D">
        <w:rPr>
          <w:rFonts w:ascii="Times New Roman" w:hAnsi="Times New Roman"/>
          <w:sz w:val="28"/>
          <w:szCs w:val="28"/>
          <w:lang w:val="uk-UA"/>
        </w:rPr>
        <w:t xml:space="preserve"> Методичні вказівки до виконання розділу “Охорона праці та безпека в надзвичайних ситуаціях” в дипломних проектах для підготовки студентів факультету електроніки за освітньо-кваліфікаційним рівнем “Спеціаліст” та ”Магістр”. /НТУУ ”КПІ”, 2013, - 64 с.</w:t>
      </w:r>
    </w:p>
    <w:p w:rsidR="00903DD2" w:rsidRPr="008F559D" w:rsidRDefault="00903DD2" w:rsidP="0091722B">
      <w:pPr>
        <w:pStyle w:val="a3"/>
        <w:numPr>
          <w:ilvl w:val="0"/>
          <w:numId w:val="21"/>
        </w:numPr>
        <w:tabs>
          <w:tab w:val="left" w:pos="993"/>
        </w:tabs>
        <w:spacing w:after="0" w:line="300" w:lineRule="auto"/>
        <w:ind w:left="0" w:firstLine="567"/>
        <w:jc w:val="both"/>
        <w:rPr>
          <w:rStyle w:val="a8"/>
          <w:rFonts w:ascii="Times New Roman" w:hAnsi="Times New Roman"/>
          <w:color w:val="auto"/>
          <w:sz w:val="28"/>
          <w:szCs w:val="28"/>
          <w:u w:val="none"/>
          <w:lang w:val="uk-UA"/>
        </w:rPr>
      </w:pPr>
      <w:r w:rsidRPr="008F559D">
        <w:rPr>
          <w:rFonts w:ascii="Times New Roman" w:hAnsi="Times New Roman"/>
          <w:noProof/>
          <w:sz w:val="28"/>
          <w:szCs w:val="28"/>
          <w:lang w:val="uk-UA"/>
        </w:rPr>
        <w:t xml:space="preserve">Інтернет-посилання: </w:t>
      </w:r>
      <w:hyperlink r:id="rId39" w:history="1">
        <w:r w:rsidRPr="008F559D">
          <w:rPr>
            <w:rStyle w:val="a8"/>
            <w:rFonts w:ascii="Times New Roman" w:hAnsi="Times New Roman"/>
            <w:i/>
            <w:color w:val="auto"/>
            <w:sz w:val="28"/>
            <w:szCs w:val="28"/>
            <w:u w:val="none"/>
            <w:lang w:val="uk-UA"/>
          </w:rPr>
          <w:t>http://studme.com.ua</w:t>
        </w:r>
        <w:r w:rsidRPr="008F559D">
          <w:rPr>
            <w:rStyle w:val="a8"/>
            <w:rFonts w:ascii="Times New Roman" w:hAnsi="Times New Roman"/>
            <w:color w:val="auto"/>
            <w:sz w:val="28"/>
            <w:szCs w:val="28"/>
            <w:u w:val="none"/>
            <w:lang w:val="uk-UA"/>
          </w:rPr>
          <w:t>/15540812/ekologiya/ izlucheniya_opticheskogo_ diapazona.htm</w:t>
        </w:r>
      </w:hyperlink>
      <w:r w:rsidRPr="008F559D">
        <w:rPr>
          <w:rStyle w:val="a8"/>
          <w:rFonts w:ascii="Times New Roman" w:hAnsi="Times New Roman"/>
          <w:color w:val="auto"/>
          <w:sz w:val="28"/>
          <w:szCs w:val="28"/>
          <w:u w:val="none"/>
          <w:lang w:val="uk-UA"/>
        </w:rPr>
        <w:t>.</w:t>
      </w:r>
    </w:p>
    <w:p w:rsidR="00903DD2" w:rsidRPr="008F559D" w:rsidRDefault="00903DD2" w:rsidP="00903DD2">
      <w:pPr>
        <w:spacing w:after="0" w:line="300" w:lineRule="auto"/>
        <w:jc w:val="both"/>
        <w:rPr>
          <w:rFonts w:ascii="Times New Roman" w:hAnsi="Times New Roman"/>
          <w:sz w:val="28"/>
          <w:szCs w:val="28"/>
        </w:rPr>
      </w:pPr>
    </w:p>
    <w:p w:rsidR="00903DD2" w:rsidRPr="00903DD2" w:rsidRDefault="00903DD2" w:rsidP="00CF3598">
      <w:pPr>
        <w:suppressAutoHyphens/>
        <w:spacing w:after="0" w:line="300" w:lineRule="auto"/>
        <w:ind w:firstLine="708"/>
        <w:jc w:val="both"/>
        <w:rPr>
          <w:rFonts w:ascii="Times New Roman" w:hAnsi="Times New Roman"/>
          <w:sz w:val="28"/>
          <w:szCs w:val="28"/>
        </w:rPr>
      </w:pPr>
    </w:p>
    <w:sectPr w:rsidR="00903DD2" w:rsidRPr="00903DD2" w:rsidSect="000860A9">
      <w:headerReference w:type="even" r:id="rId40"/>
      <w:headerReference w:type="default" r:id="rId41"/>
      <w:footerReference w:type="even" r:id="rId42"/>
      <w:footerReference w:type="default" r:id="rId43"/>
      <w:headerReference w:type="first" r:id="rId44"/>
      <w:footerReference w:type="first" r:id="rId45"/>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6C8" w:rsidRDefault="008676C8" w:rsidP="00677F11">
      <w:pPr>
        <w:spacing w:after="0" w:line="240" w:lineRule="auto"/>
      </w:pPr>
      <w:r>
        <w:separator/>
      </w:r>
    </w:p>
  </w:endnote>
  <w:endnote w:type="continuationSeparator" w:id="1">
    <w:p w:rsidR="008676C8" w:rsidRDefault="008676C8" w:rsidP="00677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8"/>
      <w:jc w:val="right"/>
    </w:pPr>
    <w:fldSimple w:instr="PAGE   \* MERGEFORMAT">
      <w:r w:rsidR="00CF142E">
        <w:rPr>
          <w:noProof/>
        </w:rPr>
        <w:t>6</w:t>
      </w:r>
    </w:fldSimple>
  </w:p>
  <w:p w:rsidR="008676C8" w:rsidRDefault="008676C8">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6C8" w:rsidRDefault="008676C8" w:rsidP="00677F11">
      <w:pPr>
        <w:spacing w:after="0" w:line="240" w:lineRule="auto"/>
      </w:pPr>
      <w:r>
        <w:separator/>
      </w:r>
    </w:p>
  </w:footnote>
  <w:footnote w:type="continuationSeparator" w:id="1">
    <w:p w:rsidR="008676C8" w:rsidRDefault="008676C8" w:rsidP="00677F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C8" w:rsidRDefault="008676C8">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D21"/>
    <w:multiLevelType w:val="hybridMultilevel"/>
    <w:tmpl w:val="A898702C"/>
    <w:lvl w:ilvl="0" w:tplc="9E6638B2">
      <w:numFmt w:val="bullet"/>
      <w:lvlText w:val="–"/>
      <w:lvlJc w:val="left"/>
      <w:pPr>
        <w:ind w:left="1069" w:hanging="360"/>
      </w:pPr>
      <w:rPr>
        <w:rFonts w:ascii="Times New Roman" w:eastAsia="Times New Roman" w:hAnsi="Times New Roman" w:cs="Times New Roman" w:hint="default"/>
        <w:w w:val="100"/>
        <w:sz w:val="22"/>
        <w:szCs w:val="22"/>
        <w:lang w:val="ru-RU" w:eastAsia="ru-RU" w:bidi="ru-RU"/>
      </w:rPr>
    </w:lvl>
    <w:lvl w:ilvl="1" w:tplc="EFA2C44C">
      <w:numFmt w:val="bullet"/>
      <w:lvlText w:val=""/>
      <w:lvlJc w:val="left"/>
      <w:pPr>
        <w:ind w:left="1789" w:hanging="360"/>
      </w:pPr>
      <w:rPr>
        <w:rFonts w:ascii="Times New Roman" w:eastAsia="Calibri" w:hAnsi="Times New Roman" w:cs="Times New Roman" w:hint="default"/>
      </w:rPr>
    </w:lvl>
    <w:lvl w:ilvl="2" w:tplc="A3DEFA9E">
      <w:numFmt w:val="bullet"/>
      <w:lvlText w:val="•"/>
      <w:lvlJc w:val="left"/>
      <w:pPr>
        <w:ind w:left="2509" w:hanging="360"/>
      </w:pPr>
      <w:rPr>
        <w:rFonts w:ascii="Times New Roman" w:eastAsia="Calibri" w:hAnsi="Times New Roman" w:cs="Times New Roman"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nsid w:val="148F6704"/>
    <w:multiLevelType w:val="hybridMultilevel"/>
    <w:tmpl w:val="8508EC8A"/>
    <w:lvl w:ilvl="0" w:tplc="1F9AD316">
      <w:start w:val="1"/>
      <w:numFmt w:val="bullet"/>
      <w:lvlText w:val=""/>
      <w:lvlJc w:val="left"/>
      <w:pPr>
        <w:ind w:left="720" w:hanging="360"/>
      </w:pPr>
      <w:rPr>
        <w:rFonts w:ascii="Symbol" w:hAnsi="Symbol" w:hint="default"/>
      </w:rPr>
    </w:lvl>
    <w:lvl w:ilvl="1" w:tplc="66FC7262">
      <w:numFmt w:val="bullet"/>
      <w:lvlText w:val="-"/>
      <w:lvlJc w:val="left"/>
      <w:pPr>
        <w:ind w:left="1440" w:hanging="360"/>
      </w:pPr>
      <w:rPr>
        <w:rFonts w:hint="default"/>
        <w:w w:val="99"/>
        <w:lang w:val="uk-UA" w:eastAsia="en-US" w:bidi="ar-SA"/>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17444D70"/>
    <w:multiLevelType w:val="hybridMultilevel"/>
    <w:tmpl w:val="A15E2A10"/>
    <w:lvl w:ilvl="0" w:tplc="F72C0D1E">
      <w:start w:val="1"/>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1B53691A"/>
    <w:multiLevelType w:val="hybridMultilevel"/>
    <w:tmpl w:val="8D08D640"/>
    <w:lvl w:ilvl="0" w:tplc="1F9AD31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1F326A0C"/>
    <w:multiLevelType w:val="hybridMultilevel"/>
    <w:tmpl w:val="2D28BA38"/>
    <w:lvl w:ilvl="0" w:tplc="9E6638B2">
      <w:numFmt w:val="bullet"/>
      <w:lvlText w:val="–"/>
      <w:lvlJc w:val="left"/>
      <w:pPr>
        <w:ind w:left="1069" w:hanging="360"/>
      </w:pPr>
      <w:rPr>
        <w:rFonts w:ascii="Times New Roman" w:eastAsia="Times New Roman" w:hAnsi="Times New Roman" w:cs="Times New Roman" w:hint="default"/>
        <w:w w:val="100"/>
        <w:sz w:val="22"/>
        <w:szCs w:val="22"/>
        <w:lang w:val="ru-RU" w:eastAsia="ru-RU" w:bidi="ru-RU"/>
      </w:rPr>
    </w:lvl>
    <w:lvl w:ilvl="1" w:tplc="9E6638B2">
      <w:numFmt w:val="bullet"/>
      <w:lvlText w:val="–"/>
      <w:lvlJc w:val="left"/>
      <w:pPr>
        <w:ind w:left="1789" w:hanging="360"/>
      </w:pPr>
      <w:rPr>
        <w:rFonts w:ascii="Times New Roman" w:eastAsia="Times New Roman" w:hAnsi="Times New Roman" w:cs="Times New Roman" w:hint="default"/>
        <w:w w:val="100"/>
        <w:sz w:val="22"/>
        <w:szCs w:val="22"/>
        <w:lang w:val="ru-RU" w:eastAsia="ru-RU" w:bidi="ru-RU"/>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nsid w:val="33A04479"/>
    <w:multiLevelType w:val="hybridMultilevel"/>
    <w:tmpl w:val="51AED1CA"/>
    <w:lvl w:ilvl="0" w:tplc="9E6638B2">
      <w:numFmt w:val="bullet"/>
      <w:lvlText w:val="–"/>
      <w:lvlJc w:val="left"/>
      <w:pPr>
        <w:ind w:left="1428" w:hanging="360"/>
      </w:pPr>
      <w:rPr>
        <w:rFonts w:ascii="Times New Roman" w:eastAsia="Times New Roman" w:hAnsi="Times New Roman" w:cs="Times New Roman" w:hint="default"/>
        <w:w w:val="100"/>
        <w:sz w:val="22"/>
        <w:szCs w:val="22"/>
        <w:lang w:val="ru-RU" w:eastAsia="ru-RU" w:bidi="ru-RU"/>
      </w:rPr>
    </w:lvl>
    <w:lvl w:ilvl="1" w:tplc="9E6638B2">
      <w:numFmt w:val="bullet"/>
      <w:lvlText w:val="–"/>
      <w:lvlJc w:val="left"/>
      <w:pPr>
        <w:ind w:left="2148" w:hanging="360"/>
      </w:pPr>
      <w:rPr>
        <w:rFonts w:ascii="Times New Roman" w:eastAsia="Times New Roman" w:hAnsi="Times New Roman" w:cs="Times New Roman" w:hint="default"/>
        <w:w w:val="100"/>
        <w:sz w:val="22"/>
        <w:szCs w:val="22"/>
        <w:lang w:val="ru-RU" w:eastAsia="ru-RU" w:bidi="ru-RU"/>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
    <w:nsid w:val="377008C4"/>
    <w:multiLevelType w:val="hybridMultilevel"/>
    <w:tmpl w:val="D23003BC"/>
    <w:lvl w:ilvl="0" w:tplc="1F9AD31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3B5F6AA7"/>
    <w:multiLevelType w:val="hybridMultilevel"/>
    <w:tmpl w:val="C9184502"/>
    <w:lvl w:ilvl="0" w:tplc="10921408">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8062A6"/>
    <w:multiLevelType w:val="hybridMultilevel"/>
    <w:tmpl w:val="73A296E6"/>
    <w:lvl w:ilvl="0" w:tplc="8772BAD6">
      <w:numFmt w:val="bullet"/>
      <w:lvlText w:val="-"/>
      <w:lvlJc w:val="left"/>
      <w:pPr>
        <w:ind w:left="2868" w:hanging="360"/>
      </w:pPr>
      <w:rPr>
        <w:rFonts w:ascii="Times New Roman" w:eastAsia="Calibri" w:hAnsi="Times New Roman" w:cs="Times New Roman" w:hint="default"/>
      </w:rPr>
    </w:lvl>
    <w:lvl w:ilvl="1" w:tplc="20000003" w:tentative="1">
      <w:start w:val="1"/>
      <w:numFmt w:val="bullet"/>
      <w:lvlText w:val="o"/>
      <w:lvlJc w:val="left"/>
      <w:pPr>
        <w:ind w:left="3588" w:hanging="360"/>
      </w:pPr>
      <w:rPr>
        <w:rFonts w:ascii="Courier New" w:hAnsi="Courier New" w:cs="Courier New" w:hint="default"/>
      </w:rPr>
    </w:lvl>
    <w:lvl w:ilvl="2" w:tplc="20000005" w:tentative="1">
      <w:start w:val="1"/>
      <w:numFmt w:val="bullet"/>
      <w:lvlText w:val=""/>
      <w:lvlJc w:val="left"/>
      <w:pPr>
        <w:ind w:left="4308" w:hanging="360"/>
      </w:pPr>
      <w:rPr>
        <w:rFonts w:ascii="Wingdings" w:hAnsi="Wingdings" w:hint="default"/>
      </w:rPr>
    </w:lvl>
    <w:lvl w:ilvl="3" w:tplc="20000001" w:tentative="1">
      <w:start w:val="1"/>
      <w:numFmt w:val="bullet"/>
      <w:lvlText w:val=""/>
      <w:lvlJc w:val="left"/>
      <w:pPr>
        <w:ind w:left="5028" w:hanging="360"/>
      </w:pPr>
      <w:rPr>
        <w:rFonts w:ascii="Symbol" w:hAnsi="Symbol" w:hint="default"/>
      </w:rPr>
    </w:lvl>
    <w:lvl w:ilvl="4" w:tplc="20000003" w:tentative="1">
      <w:start w:val="1"/>
      <w:numFmt w:val="bullet"/>
      <w:lvlText w:val="o"/>
      <w:lvlJc w:val="left"/>
      <w:pPr>
        <w:ind w:left="5748" w:hanging="360"/>
      </w:pPr>
      <w:rPr>
        <w:rFonts w:ascii="Courier New" w:hAnsi="Courier New" w:cs="Courier New" w:hint="default"/>
      </w:rPr>
    </w:lvl>
    <w:lvl w:ilvl="5" w:tplc="20000005" w:tentative="1">
      <w:start w:val="1"/>
      <w:numFmt w:val="bullet"/>
      <w:lvlText w:val=""/>
      <w:lvlJc w:val="left"/>
      <w:pPr>
        <w:ind w:left="6468" w:hanging="360"/>
      </w:pPr>
      <w:rPr>
        <w:rFonts w:ascii="Wingdings" w:hAnsi="Wingdings" w:hint="default"/>
      </w:rPr>
    </w:lvl>
    <w:lvl w:ilvl="6" w:tplc="20000001" w:tentative="1">
      <w:start w:val="1"/>
      <w:numFmt w:val="bullet"/>
      <w:lvlText w:val=""/>
      <w:lvlJc w:val="left"/>
      <w:pPr>
        <w:ind w:left="7188" w:hanging="360"/>
      </w:pPr>
      <w:rPr>
        <w:rFonts w:ascii="Symbol" w:hAnsi="Symbol" w:hint="default"/>
      </w:rPr>
    </w:lvl>
    <w:lvl w:ilvl="7" w:tplc="20000003" w:tentative="1">
      <w:start w:val="1"/>
      <w:numFmt w:val="bullet"/>
      <w:lvlText w:val="o"/>
      <w:lvlJc w:val="left"/>
      <w:pPr>
        <w:ind w:left="7908" w:hanging="360"/>
      </w:pPr>
      <w:rPr>
        <w:rFonts w:ascii="Courier New" w:hAnsi="Courier New" w:cs="Courier New" w:hint="default"/>
      </w:rPr>
    </w:lvl>
    <w:lvl w:ilvl="8" w:tplc="20000005" w:tentative="1">
      <w:start w:val="1"/>
      <w:numFmt w:val="bullet"/>
      <w:lvlText w:val=""/>
      <w:lvlJc w:val="left"/>
      <w:pPr>
        <w:ind w:left="8628" w:hanging="360"/>
      </w:pPr>
      <w:rPr>
        <w:rFonts w:ascii="Wingdings" w:hAnsi="Wingdings" w:hint="default"/>
      </w:rPr>
    </w:lvl>
  </w:abstractNum>
  <w:abstractNum w:abstractNumId="9">
    <w:nsid w:val="3EFB7456"/>
    <w:multiLevelType w:val="hybridMultilevel"/>
    <w:tmpl w:val="91EA5AC4"/>
    <w:lvl w:ilvl="0" w:tplc="9E6638B2">
      <w:numFmt w:val="bullet"/>
      <w:lvlText w:val="–"/>
      <w:lvlJc w:val="left"/>
      <w:pPr>
        <w:ind w:left="1429" w:hanging="360"/>
      </w:pPr>
      <w:rPr>
        <w:rFonts w:ascii="Times New Roman" w:eastAsia="Times New Roman" w:hAnsi="Times New Roman" w:cs="Times New Roman" w:hint="default"/>
        <w:w w:val="100"/>
        <w:sz w:val="22"/>
        <w:szCs w:val="22"/>
        <w:lang w:val="ru-RU" w:eastAsia="ru-RU" w:bidi="ru-RU"/>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nsid w:val="40C75B5D"/>
    <w:multiLevelType w:val="hybridMultilevel"/>
    <w:tmpl w:val="9B0814FA"/>
    <w:lvl w:ilvl="0" w:tplc="1F9AD31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51EE61D5"/>
    <w:multiLevelType w:val="hybridMultilevel"/>
    <w:tmpl w:val="2618CBEC"/>
    <w:lvl w:ilvl="0" w:tplc="52CCAC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D06673"/>
    <w:multiLevelType w:val="hybridMultilevel"/>
    <w:tmpl w:val="1FF20FF6"/>
    <w:lvl w:ilvl="0" w:tplc="1F9AD31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67492C00"/>
    <w:multiLevelType w:val="hybridMultilevel"/>
    <w:tmpl w:val="C5E20F3E"/>
    <w:lvl w:ilvl="0" w:tplc="9E6638B2">
      <w:numFmt w:val="bullet"/>
      <w:lvlText w:val="–"/>
      <w:lvlJc w:val="left"/>
      <w:pPr>
        <w:ind w:left="1429" w:hanging="360"/>
      </w:pPr>
      <w:rPr>
        <w:rFonts w:ascii="Times New Roman" w:eastAsia="Times New Roman" w:hAnsi="Times New Roman" w:cs="Times New Roman" w:hint="default"/>
        <w:w w:val="100"/>
        <w:sz w:val="22"/>
        <w:szCs w:val="22"/>
        <w:lang w:val="ru-RU" w:eastAsia="ru-RU" w:bidi="ru-RU"/>
      </w:rPr>
    </w:lvl>
    <w:lvl w:ilvl="1" w:tplc="9E6638B2">
      <w:numFmt w:val="bullet"/>
      <w:lvlText w:val="–"/>
      <w:lvlJc w:val="left"/>
      <w:pPr>
        <w:ind w:left="2149" w:hanging="360"/>
      </w:pPr>
      <w:rPr>
        <w:rFonts w:ascii="Times New Roman" w:eastAsia="Times New Roman" w:hAnsi="Times New Roman" w:cs="Times New Roman" w:hint="default"/>
        <w:w w:val="100"/>
        <w:sz w:val="22"/>
        <w:szCs w:val="22"/>
        <w:lang w:val="ru-RU" w:eastAsia="ru-RU" w:bidi="ru-RU"/>
      </w:rPr>
    </w:lvl>
    <w:lvl w:ilvl="2" w:tplc="F9B4112C">
      <w:start w:val="2"/>
      <w:numFmt w:val="bullet"/>
      <w:lvlText w:val="-"/>
      <w:lvlJc w:val="left"/>
      <w:pPr>
        <w:ind w:left="2869" w:hanging="360"/>
      </w:pPr>
      <w:rPr>
        <w:rFonts w:ascii="Times New Roman" w:eastAsia="Calibri" w:hAnsi="Times New Roman" w:cs="Times New Roman"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nsid w:val="6EA86492"/>
    <w:multiLevelType w:val="hybridMultilevel"/>
    <w:tmpl w:val="DDAA7566"/>
    <w:lvl w:ilvl="0" w:tplc="9E6638B2">
      <w:numFmt w:val="bullet"/>
      <w:lvlText w:val="–"/>
      <w:lvlJc w:val="left"/>
      <w:pPr>
        <w:ind w:left="1428" w:hanging="360"/>
      </w:pPr>
      <w:rPr>
        <w:rFonts w:ascii="Times New Roman" w:eastAsia="Times New Roman" w:hAnsi="Times New Roman" w:cs="Times New Roman" w:hint="default"/>
        <w:w w:val="100"/>
        <w:sz w:val="22"/>
        <w:szCs w:val="22"/>
        <w:lang w:val="ru-RU" w:eastAsia="ru-RU" w:bidi="ru-RU"/>
      </w:rPr>
    </w:lvl>
    <w:lvl w:ilvl="1" w:tplc="9E6638B2">
      <w:numFmt w:val="bullet"/>
      <w:lvlText w:val="–"/>
      <w:lvlJc w:val="left"/>
      <w:pPr>
        <w:ind w:left="2148" w:hanging="360"/>
      </w:pPr>
      <w:rPr>
        <w:rFonts w:ascii="Times New Roman" w:eastAsia="Times New Roman" w:hAnsi="Times New Roman" w:cs="Times New Roman" w:hint="default"/>
        <w:w w:val="100"/>
        <w:sz w:val="22"/>
        <w:szCs w:val="22"/>
        <w:lang w:val="ru-RU" w:eastAsia="ru-RU" w:bidi="ru-RU"/>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5">
    <w:nsid w:val="7034441D"/>
    <w:multiLevelType w:val="hybridMultilevel"/>
    <w:tmpl w:val="0560B576"/>
    <w:lvl w:ilvl="0" w:tplc="884E899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728654BE"/>
    <w:multiLevelType w:val="hybridMultilevel"/>
    <w:tmpl w:val="6C3EF818"/>
    <w:lvl w:ilvl="0" w:tplc="8772BAD6">
      <w:numFmt w:val="bullet"/>
      <w:lvlText w:val="-"/>
      <w:lvlJc w:val="left"/>
      <w:pPr>
        <w:ind w:left="1070" w:hanging="360"/>
      </w:pPr>
      <w:rPr>
        <w:rFonts w:ascii="Times New Roman" w:eastAsia="Calibri" w:hAnsi="Times New Roman" w:cs="Times New Roman" w:hint="default"/>
      </w:rPr>
    </w:lvl>
    <w:lvl w:ilvl="1" w:tplc="20000003" w:tentative="1">
      <w:start w:val="1"/>
      <w:numFmt w:val="bullet"/>
      <w:lvlText w:val="o"/>
      <w:lvlJc w:val="left"/>
      <w:pPr>
        <w:ind w:left="2148" w:hanging="360"/>
      </w:pPr>
      <w:rPr>
        <w:rFonts w:ascii="Courier New" w:hAnsi="Courier New" w:cs="Courier New" w:hint="default"/>
      </w:rPr>
    </w:lvl>
    <w:lvl w:ilvl="2" w:tplc="8772BAD6">
      <w:numFmt w:val="bullet"/>
      <w:lvlText w:val="-"/>
      <w:lvlJc w:val="left"/>
      <w:pPr>
        <w:ind w:left="2868" w:hanging="360"/>
      </w:pPr>
      <w:rPr>
        <w:rFonts w:ascii="Times New Roman" w:eastAsia="Calibri" w:hAnsi="Times New Roman" w:cs="Times New Roman"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7">
    <w:nsid w:val="760A26E3"/>
    <w:multiLevelType w:val="hybridMultilevel"/>
    <w:tmpl w:val="FE465940"/>
    <w:lvl w:ilvl="0" w:tplc="9E6638B2">
      <w:numFmt w:val="bullet"/>
      <w:lvlText w:val="–"/>
      <w:lvlJc w:val="left"/>
      <w:pPr>
        <w:ind w:left="1428" w:hanging="360"/>
      </w:pPr>
      <w:rPr>
        <w:rFonts w:ascii="Times New Roman" w:eastAsia="Times New Roman" w:hAnsi="Times New Roman" w:cs="Times New Roman" w:hint="default"/>
        <w:w w:val="100"/>
        <w:sz w:val="22"/>
        <w:szCs w:val="22"/>
        <w:lang w:val="ru-RU" w:eastAsia="ru-RU" w:bidi="ru-RU"/>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8">
    <w:nsid w:val="76A2722F"/>
    <w:multiLevelType w:val="hybridMultilevel"/>
    <w:tmpl w:val="214CE0D0"/>
    <w:lvl w:ilvl="0" w:tplc="52CCACE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AC72BF"/>
    <w:multiLevelType w:val="hybridMultilevel"/>
    <w:tmpl w:val="965E201C"/>
    <w:lvl w:ilvl="0" w:tplc="753E517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0">
    <w:nsid w:val="78A94070"/>
    <w:multiLevelType w:val="multilevel"/>
    <w:tmpl w:val="92AC738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CBE5BD9"/>
    <w:multiLevelType w:val="hybridMultilevel"/>
    <w:tmpl w:val="AF1AEFFC"/>
    <w:lvl w:ilvl="0" w:tplc="9E6638B2">
      <w:numFmt w:val="bullet"/>
      <w:lvlText w:val="–"/>
      <w:lvlJc w:val="left"/>
      <w:pPr>
        <w:ind w:left="1429" w:hanging="360"/>
      </w:pPr>
      <w:rPr>
        <w:rFonts w:ascii="Times New Roman" w:eastAsia="Times New Roman" w:hAnsi="Times New Roman" w:cs="Times New Roman" w:hint="default"/>
        <w:w w:val="100"/>
        <w:sz w:val="22"/>
        <w:szCs w:val="22"/>
        <w:lang w:val="ru-RU" w:eastAsia="ru-RU" w:bidi="ru-RU"/>
      </w:rPr>
    </w:lvl>
    <w:lvl w:ilvl="1" w:tplc="9E6638B2">
      <w:numFmt w:val="bullet"/>
      <w:lvlText w:val="–"/>
      <w:lvlJc w:val="left"/>
      <w:pPr>
        <w:ind w:left="2149" w:hanging="360"/>
      </w:pPr>
      <w:rPr>
        <w:rFonts w:ascii="Times New Roman" w:eastAsia="Times New Roman" w:hAnsi="Times New Roman" w:cs="Times New Roman" w:hint="default"/>
        <w:w w:val="100"/>
        <w:sz w:val="22"/>
        <w:szCs w:val="22"/>
        <w:lang w:val="ru-RU" w:eastAsia="ru-RU" w:bidi="ru-RU"/>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nsid w:val="7D370671"/>
    <w:multiLevelType w:val="hybridMultilevel"/>
    <w:tmpl w:val="86FA9AE4"/>
    <w:lvl w:ilvl="0" w:tplc="52CCACE4">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7D3D6CF8"/>
    <w:multiLevelType w:val="hybridMultilevel"/>
    <w:tmpl w:val="7916D21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0"/>
  </w:num>
  <w:num w:numId="2">
    <w:abstractNumId w:val="9"/>
  </w:num>
  <w:num w:numId="3">
    <w:abstractNumId w:val="0"/>
  </w:num>
  <w:num w:numId="4">
    <w:abstractNumId w:val="4"/>
  </w:num>
  <w:num w:numId="5">
    <w:abstractNumId w:val="13"/>
  </w:num>
  <w:num w:numId="6">
    <w:abstractNumId w:val="21"/>
  </w:num>
  <w:num w:numId="7">
    <w:abstractNumId w:val="14"/>
  </w:num>
  <w:num w:numId="8">
    <w:abstractNumId w:val="5"/>
  </w:num>
  <w:num w:numId="9">
    <w:abstractNumId w:val="19"/>
  </w:num>
  <w:num w:numId="10">
    <w:abstractNumId w:val="17"/>
  </w:num>
  <w:num w:numId="11">
    <w:abstractNumId w:val="10"/>
  </w:num>
  <w:num w:numId="12">
    <w:abstractNumId w:val="8"/>
  </w:num>
  <w:num w:numId="13">
    <w:abstractNumId w:val="16"/>
  </w:num>
  <w:num w:numId="14">
    <w:abstractNumId w:val="6"/>
  </w:num>
  <w:num w:numId="15">
    <w:abstractNumId w:val="1"/>
  </w:num>
  <w:num w:numId="16">
    <w:abstractNumId w:val="3"/>
  </w:num>
  <w:num w:numId="17">
    <w:abstractNumId w:val="12"/>
  </w:num>
  <w:num w:numId="18">
    <w:abstractNumId w:val="15"/>
  </w:num>
  <w:num w:numId="19">
    <w:abstractNumId w:val="7"/>
  </w:num>
  <w:num w:numId="20">
    <w:abstractNumId w:val="2"/>
  </w:num>
  <w:num w:numId="21">
    <w:abstractNumId w:val="23"/>
  </w:num>
  <w:num w:numId="22">
    <w:abstractNumId w:val="18"/>
  </w:num>
  <w:num w:numId="23">
    <w:abstractNumId w:val="22"/>
  </w:num>
  <w:num w:numId="24">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defaultTabStop w:val="708"/>
  <w:hyphenationZone w:val="425"/>
  <w:characterSpacingControl w:val="doNotCompress"/>
  <w:hdrShapeDefaults>
    <o:shapedefaults v:ext="edit" spidmax="21505"/>
  </w:hdrShapeDefaults>
  <w:footnotePr>
    <w:footnote w:id="0"/>
    <w:footnote w:id="1"/>
  </w:footnotePr>
  <w:endnotePr>
    <w:endnote w:id="0"/>
    <w:endnote w:id="1"/>
  </w:endnotePr>
  <w:compat/>
  <w:rsids>
    <w:rsidRoot w:val="00BE1DC6"/>
    <w:rsid w:val="00000F21"/>
    <w:rsid w:val="00001709"/>
    <w:rsid w:val="00001E80"/>
    <w:rsid w:val="000135FA"/>
    <w:rsid w:val="0001542B"/>
    <w:rsid w:val="00017208"/>
    <w:rsid w:val="00017D2C"/>
    <w:rsid w:val="000218A6"/>
    <w:rsid w:val="000259E0"/>
    <w:rsid w:val="000272E1"/>
    <w:rsid w:val="00032DA9"/>
    <w:rsid w:val="00033EC8"/>
    <w:rsid w:val="00040001"/>
    <w:rsid w:val="00045260"/>
    <w:rsid w:val="0004685B"/>
    <w:rsid w:val="00046F99"/>
    <w:rsid w:val="0004700D"/>
    <w:rsid w:val="000572BE"/>
    <w:rsid w:val="00062A4C"/>
    <w:rsid w:val="00065B18"/>
    <w:rsid w:val="00081C20"/>
    <w:rsid w:val="000860A9"/>
    <w:rsid w:val="000860B4"/>
    <w:rsid w:val="00092A79"/>
    <w:rsid w:val="00096507"/>
    <w:rsid w:val="000A1A22"/>
    <w:rsid w:val="000B020A"/>
    <w:rsid w:val="000B3409"/>
    <w:rsid w:val="000B3BD0"/>
    <w:rsid w:val="000B524C"/>
    <w:rsid w:val="000B5AFA"/>
    <w:rsid w:val="000C093D"/>
    <w:rsid w:val="000C0C20"/>
    <w:rsid w:val="000D0BD2"/>
    <w:rsid w:val="000D4629"/>
    <w:rsid w:val="000D6F75"/>
    <w:rsid w:val="000E51D7"/>
    <w:rsid w:val="000E736E"/>
    <w:rsid w:val="000F0BB1"/>
    <w:rsid w:val="000F245C"/>
    <w:rsid w:val="000F3B49"/>
    <w:rsid w:val="000F4D4F"/>
    <w:rsid w:val="00105248"/>
    <w:rsid w:val="00111417"/>
    <w:rsid w:val="00122521"/>
    <w:rsid w:val="00123407"/>
    <w:rsid w:val="00124FF1"/>
    <w:rsid w:val="001300B7"/>
    <w:rsid w:val="00131457"/>
    <w:rsid w:val="00132C33"/>
    <w:rsid w:val="00132CB6"/>
    <w:rsid w:val="00135B57"/>
    <w:rsid w:val="00136508"/>
    <w:rsid w:val="00150328"/>
    <w:rsid w:val="00152BBB"/>
    <w:rsid w:val="00153299"/>
    <w:rsid w:val="00173E4B"/>
    <w:rsid w:val="00173FB1"/>
    <w:rsid w:val="00174665"/>
    <w:rsid w:val="00187870"/>
    <w:rsid w:val="001A5784"/>
    <w:rsid w:val="001A5DB4"/>
    <w:rsid w:val="001B2BA2"/>
    <w:rsid w:val="001B49DF"/>
    <w:rsid w:val="001B64AD"/>
    <w:rsid w:val="001C4727"/>
    <w:rsid w:val="001C7931"/>
    <w:rsid w:val="001D1329"/>
    <w:rsid w:val="001D3CAA"/>
    <w:rsid w:val="001E01C1"/>
    <w:rsid w:val="001E547C"/>
    <w:rsid w:val="001F4C94"/>
    <w:rsid w:val="001F570B"/>
    <w:rsid w:val="00202033"/>
    <w:rsid w:val="0020790E"/>
    <w:rsid w:val="00210622"/>
    <w:rsid w:val="002128F0"/>
    <w:rsid w:val="00212D56"/>
    <w:rsid w:val="002151A6"/>
    <w:rsid w:val="0022125F"/>
    <w:rsid w:val="00226E38"/>
    <w:rsid w:val="00231C91"/>
    <w:rsid w:val="00235847"/>
    <w:rsid w:val="00236302"/>
    <w:rsid w:val="00242679"/>
    <w:rsid w:val="00243ED3"/>
    <w:rsid w:val="002461AC"/>
    <w:rsid w:val="00251689"/>
    <w:rsid w:val="00256A24"/>
    <w:rsid w:val="002602C2"/>
    <w:rsid w:val="00261A0F"/>
    <w:rsid w:val="00261EEC"/>
    <w:rsid w:val="00263698"/>
    <w:rsid w:val="00276811"/>
    <w:rsid w:val="002830C6"/>
    <w:rsid w:val="0028533B"/>
    <w:rsid w:val="00285DEB"/>
    <w:rsid w:val="00296746"/>
    <w:rsid w:val="00296C99"/>
    <w:rsid w:val="002A152F"/>
    <w:rsid w:val="002A58EE"/>
    <w:rsid w:val="002A5AF6"/>
    <w:rsid w:val="002B2E6A"/>
    <w:rsid w:val="002B39EB"/>
    <w:rsid w:val="002B7240"/>
    <w:rsid w:val="002B7F9B"/>
    <w:rsid w:val="002C0A57"/>
    <w:rsid w:val="002C69F3"/>
    <w:rsid w:val="002D27E6"/>
    <w:rsid w:val="002D3A41"/>
    <w:rsid w:val="002E19CC"/>
    <w:rsid w:val="002E5E37"/>
    <w:rsid w:val="002E6CE9"/>
    <w:rsid w:val="002F51E9"/>
    <w:rsid w:val="003042F0"/>
    <w:rsid w:val="0030576A"/>
    <w:rsid w:val="00311D86"/>
    <w:rsid w:val="0031751C"/>
    <w:rsid w:val="003216AF"/>
    <w:rsid w:val="0032416F"/>
    <w:rsid w:val="00331266"/>
    <w:rsid w:val="003373A9"/>
    <w:rsid w:val="003416E6"/>
    <w:rsid w:val="003475E1"/>
    <w:rsid w:val="00350441"/>
    <w:rsid w:val="00354D0E"/>
    <w:rsid w:val="00357133"/>
    <w:rsid w:val="00363065"/>
    <w:rsid w:val="0036674F"/>
    <w:rsid w:val="00366CA6"/>
    <w:rsid w:val="003701A3"/>
    <w:rsid w:val="00372500"/>
    <w:rsid w:val="00372985"/>
    <w:rsid w:val="00374E84"/>
    <w:rsid w:val="003776E7"/>
    <w:rsid w:val="0038189F"/>
    <w:rsid w:val="00386C95"/>
    <w:rsid w:val="00387AB1"/>
    <w:rsid w:val="003902FF"/>
    <w:rsid w:val="0039175A"/>
    <w:rsid w:val="003948EB"/>
    <w:rsid w:val="003A48BF"/>
    <w:rsid w:val="003B19E9"/>
    <w:rsid w:val="003B5C35"/>
    <w:rsid w:val="003B72E9"/>
    <w:rsid w:val="003C57ED"/>
    <w:rsid w:val="003D56DB"/>
    <w:rsid w:val="003D685B"/>
    <w:rsid w:val="003D6AF6"/>
    <w:rsid w:val="003D7A35"/>
    <w:rsid w:val="003F2CF5"/>
    <w:rsid w:val="003F4140"/>
    <w:rsid w:val="003F5002"/>
    <w:rsid w:val="00400D6F"/>
    <w:rsid w:val="00402826"/>
    <w:rsid w:val="004042EB"/>
    <w:rsid w:val="004125AF"/>
    <w:rsid w:val="004146DD"/>
    <w:rsid w:val="004154A4"/>
    <w:rsid w:val="00416EE5"/>
    <w:rsid w:val="00431E48"/>
    <w:rsid w:val="00440D9B"/>
    <w:rsid w:val="00441C92"/>
    <w:rsid w:val="00443875"/>
    <w:rsid w:val="00447D5B"/>
    <w:rsid w:val="00463051"/>
    <w:rsid w:val="00467DB2"/>
    <w:rsid w:val="00474D06"/>
    <w:rsid w:val="00475BB2"/>
    <w:rsid w:val="004766B5"/>
    <w:rsid w:val="00482C1F"/>
    <w:rsid w:val="00483DDF"/>
    <w:rsid w:val="004A15DE"/>
    <w:rsid w:val="004B6AE9"/>
    <w:rsid w:val="004B739D"/>
    <w:rsid w:val="004C4B7B"/>
    <w:rsid w:val="004C5A0A"/>
    <w:rsid w:val="004D462B"/>
    <w:rsid w:val="004D7FEF"/>
    <w:rsid w:val="004E7419"/>
    <w:rsid w:val="004F16FD"/>
    <w:rsid w:val="004F50FF"/>
    <w:rsid w:val="004F7EC0"/>
    <w:rsid w:val="0050085F"/>
    <w:rsid w:val="00500B19"/>
    <w:rsid w:val="0050788A"/>
    <w:rsid w:val="00510BAA"/>
    <w:rsid w:val="00513E8E"/>
    <w:rsid w:val="005179D3"/>
    <w:rsid w:val="00532518"/>
    <w:rsid w:val="00533D84"/>
    <w:rsid w:val="00541202"/>
    <w:rsid w:val="005467E2"/>
    <w:rsid w:val="00546A32"/>
    <w:rsid w:val="005529A5"/>
    <w:rsid w:val="00552C94"/>
    <w:rsid w:val="00553205"/>
    <w:rsid w:val="005537AE"/>
    <w:rsid w:val="005611DE"/>
    <w:rsid w:val="00561A3C"/>
    <w:rsid w:val="005627A3"/>
    <w:rsid w:val="00564115"/>
    <w:rsid w:val="00567370"/>
    <w:rsid w:val="00570086"/>
    <w:rsid w:val="0057396C"/>
    <w:rsid w:val="005761DA"/>
    <w:rsid w:val="00577E64"/>
    <w:rsid w:val="00580BE7"/>
    <w:rsid w:val="00586C16"/>
    <w:rsid w:val="0058775D"/>
    <w:rsid w:val="00587D41"/>
    <w:rsid w:val="00594B68"/>
    <w:rsid w:val="005A631E"/>
    <w:rsid w:val="005B14C4"/>
    <w:rsid w:val="005B49DB"/>
    <w:rsid w:val="005C2102"/>
    <w:rsid w:val="005C39D5"/>
    <w:rsid w:val="005C42E8"/>
    <w:rsid w:val="005C583D"/>
    <w:rsid w:val="005C657F"/>
    <w:rsid w:val="005D3427"/>
    <w:rsid w:val="005D4015"/>
    <w:rsid w:val="005E4074"/>
    <w:rsid w:val="005F2F18"/>
    <w:rsid w:val="005F60B9"/>
    <w:rsid w:val="006039D5"/>
    <w:rsid w:val="00603FE4"/>
    <w:rsid w:val="00610DF7"/>
    <w:rsid w:val="00615961"/>
    <w:rsid w:val="0062160E"/>
    <w:rsid w:val="006216C4"/>
    <w:rsid w:val="00627AF4"/>
    <w:rsid w:val="00635872"/>
    <w:rsid w:val="006479D8"/>
    <w:rsid w:val="00650FF8"/>
    <w:rsid w:val="006530FD"/>
    <w:rsid w:val="00654059"/>
    <w:rsid w:val="0066003F"/>
    <w:rsid w:val="00662300"/>
    <w:rsid w:val="006679FA"/>
    <w:rsid w:val="00670291"/>
    <w:rsid w:val="0067387E"/>
    <w:rsid w:val="006770FC"/>
    <w:rsid w:val="00677F11"/>
    <w:rsid w:val="00684A33"/>
    <w:rsid w:val="006878BD"/>
    <w:rsid w:val="006910DF"/>
    <w:rsid w:val="006918A1"/>
    <w:rsid w:val="006B1A64"/>
    <w:rsid w:val="006B290D"/>
    <w:rsid w:val="006B638F"/>
    <w:rsid w:val="006C3266"/>
    <w:rsid w:val="006D3D73"/>
    <w:rsid w:val="006D5813"/>
    <w:rsid w:val="006D6D13"/>
    <w:rsid w:val="006E2761"/>
    <w:rsid w:val="006E2DE4"/>
    <w:rsid w:val="006E2E75"/>
    <w:rsid w:val="006E320F"/>
    <w:rsid w:val="006E3D9B"/>
    <w:rsid w:val="006E44B9"/>
    <w:rsid w:val="006F2876"/>
    <w:rsid w:val="007025EC"/>
    <w:rsid w:val="00714302"/>
    <w:rsid w:val="00714F04"/>
    <w:rsid w:val="00727C59"/>
    <w:rsid w:val="007352FF"/>
    <w:rsid w:val="00736593"/>
    <w:rsid w:val="00737409"/>
    <w:rsid w:val="00740FDB"/>
    <w:rsid w:val="00746188"/>
    <w:rsid w:val="00763404"/>
    <w:rsid w:val="00766AA9"/>
    <w:rsid w:val="00767025"/>
    <w:rsid w:val="007725D7"/>
    <w:rsid w:val="00774DC9"/>
    <w:rsid w:val="007764B6"/>
    <w:rsid w:val="00777F0E"/>
    <w:rsid w:val="00784C35"/>
    <w:rsid w:val="00786574"/>
    <w:rsid w:val="00786FB5"/>
    <w:rsid w:val="00795505"/>
    <w:rsid w:val="007972E3"/>
    <w:rsid w:val="007A0D9D"/>
    <w:rsid w:val="007A215F"/>
    <w:rsid w:val="007A4A1B"/>
    <w:rsid w:val="007A4D9E"/>
    <w:rsid w:val="007A680B"/>
    <w:rsid w:val="007A6DCB"/>
    <w:rsid w:val="007A7475"/>
    <w:rsid w:val="007A7AC9"/>
    <w:rsid w:val="007B0DF1"/>
    <w:rsid w:val="007B1AE1"/>
    <w:rsid w:val="007C17F6"/>
    <w:rsid w:val="007C6D0F"/>
    <w:rsid w:val="007C7506"/>
    <w:rsid w:val="007D190F"/>
    <w:rsid w:val="007E6744"/>
    <w:rsid w:val="007F03E9"/>
    <w:rsid w:val="007F0C45"/>
    <w:rsid w:val="007F272E"/>
    <w:rsid w:val="008003E4"/>
    <w:rsid w:val="008014DC"/>
    <w:rsid w:val="00801B8F"/>
    <w:rsid w:val="008102C7"/>
    <w:rsid w:val="00811769"/>
    <w:rsid w:val="0081382F"/>
    <w:rsid w:val="00821629"/>
    <w:rsid w:val="008256E6"/>
    <w:rsid w:val="0083522A"/>
    <w:rsid w:val="0083563B"/>
    <w:rsid w:val="00836DF9"/>
    <w:rsid w:val="008532DB"/>
    <w:rsid w:val="00855FC8"/>
    <w:rsid w:val="00857AE6"/>
    <w:rsid w:val="00860FE3"/>
    <w:rsid w:val="00864A44"/>
    <w:rsid w:val="00866C6C"/>
    <w:rsid w:val="0086763D"/>
    <w:rsid w:val="008676C8"/>
    <w:rsid w:val="0087257E"/>
    <w:rsid w:val="008801F4"/>
    <w:rsid w:val="008810B4"/>
    <w:rsid w:val="0088149C"/>
    <w:rsid w:val="0088555A"/>
    <w:rsid w:val="008946CE"/>
    <w:rsid w:val="008947C0"/>
    <w:rsid w:val="008970E4"/>
    <w:rsid w:val="008A38E5"/>
    <w:rsid w:val="008B0026"/>
    <w:rsid w:val="008B2027"/>
    <w:rsid w:val="008B5706"/>
    <w:rsid w:val="008C27D9"/>
    <w:rsid w:val="008D287A"/>
    <w:rsid w:val="008D2CB9"/>
    <w:rsid w:val="008D4928"/>
    <w:rsid w:val="008E036A"/>
    <w:rsid w:val="008E3B49"/>
    <w:rsid w:val="008E5318"/>
    <w:rsid w:val="008E6D40"/>
    <w:rsid w:val="008F2650"/>
    <w:rsid w:val="008F305C"/>
    <w:rsid w:val="008F35BB"/>
    <w:rsid w:val="008F55AE"/>
    <w:rsid w:val="00903DD2"/>
    <w:rsid w:val="009057B2"/>
    <w:rsid w:val="009121ED"/>
    <w:rsid w:val="00913230"/>
    <w:rsid w:val="00916BE3"/>
    <w:rsid w:val="0091722B"/>
    <w:rsid w:val="00920503"/>
    <w:rsid w:val="00925FDE"/>
    <w:rsid w:val="0092605E"/>
    <w:rsid w:val="00937B51"/>
    <w:rsid w:val="00937EAF"/>
    <w:rsid w:val="00947A45"/>
    <w:rsid w:val="00947E91"/>
    <w:rsid w:val="00952129"/>
    <w:rsid w:val="009521D9"/>
    <w:rsid w:val="00955A4D"/>
    <w:rsid w:val="00961173"/>
    <w:rsid w:val="00972C31"/>
    <w:rsid w:val="0097442E"/>
    <w:rsid w:val="009759A0"/>
    <w:rsid w:val="009833DA"/>
    <w:rsid w:val="00987601"/>
    <w:rsid w:val="00995D86"/>
    <w:rsid w:val="0099604C"/>
    <w:rsid w:val="00997273"/>
    <w:rsid w:val="009A0389"/>
    <w:rsid w:val="009A2615"/>
    <w:rsid w:val="009A588A"/>
    <w:rsid w:val="009A76D8"/>
    <w:rsid w:val="009B1283"/>
    <w:rsid w:val="009B4BED"/>
    <w:rsid w:val="009C0329"/>
    <w:rsid w:val="009C150E"/>
    <w:rsid w:val="009C272C"/>
    <w:rsid w:val="009C3293"/>
    <w:rsid w:val="009C39A6"/>
    <w:rsid w:val="009C4F0F"/>
    <w:rsid w:val="009C7AE5"/>
    <w:rsid w:val="009D4C3A"/>
    <w:rsid w:val="009D5DB3"/>
    <w:rsid w:val="009D7613"/>
    <w:rsid w:val="009E4089"/>
    <w:rsid w:val="009E6C78"/>
    <w:rsid w:val="009E7E18"/>
    <w:rsid w:val="009F303A"/>
    <w:rsid w:val="00A02874"/>
    <w:rsid w:val="00A04017"/>
    <w:rsid w:val="00A12885"/>
    <w:rsid w:val="00A13424"/>
    <w:rsid w:val="00A13FC9"/>
    <w:rsid w:val="00A24BEB"/>
    <w:rsid w:val="00A322DA"/>
    <w:rsid w:val="00A3675F"/>
    <w:rsid w:val="00A3729C"/>
    <w:rsid w:val="00A41A42"/>
    <w:rsid w:val="00A476E3"/>
    <w:rsid w:val="00A56871"/>
    <w:rsid w:val="00A62F7E"/>
    <w:rsid w:val="00A6654A"/>
    <w:rsid w:val="00A66B25"/>
    <w:rsid w:val="00A70607"/>
    <w:rsid w:val="00A77C37"/>
    <w:rsid w:val="00A933DC"/>
    <w:rsid w:val="00AA5827"/>
    <w:rsid w:val="00AB1AF8"/>
    <w:rsid w:val="00AB249A"/>
    <w:rsid w:val="00AB3356"/>
    <w:rsid w:val="00AC4544"/>
    <w:rsid w:val="00AD3025"/>
    <w:rsid w:val="00AD3789"/>
    <w:rsid w:val="00AD734D"/>
    <w:rsid w:val="00AE01F1"/>
    <w:rsid w:val="00AE798C"/>
    <w:rsid w:val="00AF003D"/>
    <w:rsid w:val="00AF2D54"/>
    <w:rsid w:val="00AF4258"/>
    <w:rsid w:val="00AF4FA2"/>
    <w:rsid w:val="00AF5132"/>
    <w:rsid w:val="00B11693"/>
    <w:rsid w:val="00B1224A"/>
    <w:rsid w:val="00B128A8"/>
    <w:rsid w:val="00B12CFD"/>
    <w:rsid w:val="00B14ABF"/>
    <w:rsid w:val="00B27DB6"/>
    <w:rsid w:val="00B33B08"/>
    <w:rsid w:val="00B42F1A"/>
    <w:rsid w:val="00B5334A"/>
    <w:rsid w:val="00B609F0"/>
    <w:rsid w:val="00B61039"/>
    <w:rsid w:val="00B61B49"/>
    <w:rsid w:val="00B61C7A"/>
    <w:rsid w:val="00B65F24"/>
    <w:rsid w:val="00B7144B"/>
    <w:rsid w:val="00B71ECA"/>
    <w:rsid w:val="00B77C84"/>
    <w:rsid w:val="00B87265"/>
    <w:rsid w:val="00B936AD"/>
    <w:rsid w:val="00B93D9E"/>
    <w:rsid w:val="00B94382"/>
    <w:rsid w:val="00B96EC8"/>
    <w:rsid w:val="00BA049B"/>
    <w:rsid w:val="00BB2BE3"/>
    <w:rsid w:val="00BB3B01"/>
    <w:rsid w:val="00BB6767"/>
    <w:rsid w:val="00BB743D"/>
    <w:rsid w:val="00BB78BF"/>
    <w:rsid w:val="00BC0D44"/>
    <w:rsid w:val="00BC5BB5"/>
    <w:rsid w:val="00BD05DC"/>
    <w:rsid w:val="00BD550C"/>
    <w:rsid w:val="00BE17FC"/>
    <w:rsid w:val="00BE1DC6"/>
    <w:rsid w:val="00BE1F50"/>
    <w:rsid w:val="00BE3BAF"/>
    <w:rsid w:val="00BF3943"/>
    <w:rsid w:val="00BF5354"/>
    <w:rsid w:val="00C03EC2"/>
    <w:rsid w:val="00C04367"/>
    <w:rsid w:val="00C05469"/>
    <w:rsid w:val="00C05B63"/>
    <w:rsid w:val="00C07F84"/>
    <w:rsid w:val="00C12EF6"/>
    <w:rsid w:val="00C16948"/>
    <w:rsid w:val="00C21E86"/>
    <w:rsid w:val="00C23D61"/>
    <w:rsid w:val="00C30167"/>
    <w:rsid w:val="00C3333F"/>
    <w:rsid w:val="00C45E83"/>
    <w:rsid w:val="00C56049"/>
    <w:rsid w:val="00C71C28"/>
    <w:rsid w:val="00C74F5A"/>
    <w:rsid w:val="00C7524E"/>
    <w:rsid w:val="00C82754"/>
    <w:rsid w:val="00C86E26"/>
    <w:rsid w:val="00C9060D"/>
    <w:rsid w:val="00C91942"/>
    <w:rsid w:val="00C91A72"/>
    <w:rsid w:val="00C96E44"/>
    <w:rsid w:val="00C97E15"/>
    <w:rsid w:val="00CA122A"/>
    <w:rsid w:val="00CA2499"/>
    <w:rsid w:val="00CA2F83"/>
    <w:rsid w:val="00CB0BF4"/>
    <w:rsid w:val="00CB77E5"/>
    <w:rsid w:val="00CC0A88"/>
    <w:rsid w:val="00CD1634"/>
    <w:rsid w:val="00CE3D9B"/>
    <w:rsid w:val="00CE427D"/>
    <w:rsid w:val="00CF142E"/>
    <w:rsid w:val="00CF148A"/>
    <w:rsid w:val="00CF3598"/>
    <w:rsid w:val="00CF42F6"/>
    <w:rsid w:val="00CF7303"/>
    <w:rsid w:val="00D00954"/>
    <w:rsid w:val="00D03B96"/>
    <w:rsid w:val="00D04BA9"/>
    <w:rsid w:val="00D1654F"/>
    <w:rsid w:val="00D20AA1"/>
    <w:rsid w:val="00D23AB5"/>
    <w:rsid w:val="00D2520C"/>
    <w:rsid w:val="00D2540C"/>
    <w:rsid w:val="00D257BC"/>
    <w:rsid w:val="00D3446F"/>
    <w:rsid w:val="00D36D6B"/>
    <w:rsid w:val="00D43237"/>
    <w:rsid w:val="00D56EA5"/>
    <w:rsid w:val="00D61C2A"/>
    <w:rsid w:val="00D665CD"/>
    <w:rsid w:val="00D71003"/>
    <w:rsid w:val="00D716FB"/>
    <w:rsid w:val="00D72240"/>
    <w:rsid w:val="00D841ED"/>
    <w:rsid w:val="00DA0A99"/>
    <w:rsid w:val="00DA3904"/>
    <w:rsid w:val="00DB65A2"/>
    <w:rsid w:val="00DB7309"/>
    <w:rsid w:val="00DC25B6"/>
    <w:rsid w:val="00DC2761"/>
    <w:rsid w:val="00DD455A"/>
    <w:rsid w:val="00DD7C3B"/>
    <w:rsid w:val="00DE4F9C"/>
    <w:rsid w:val="00DE7E2D"/>
    <w:rsid w:val="00DF1DA1"/>
    <w:rsid w:val="00DF2676"/>
    <w:rsid w:val="00DF42E0"/>
    <w:rsid w:val="00E010B7"/>
    <w:rsid w:val="00E01D61"/>
    <w:rsid w:val="00E0403D"/>
    <w:rsid w:val="00E104CD"/>
    <w:rsid w:val="00E15DD7"/>
    <w:rsid w:val="00E2273A"/>
    <w:rsid w:val="00E23D4B"/>
    <w:rsid w:val="00E248A1"/>
    <w:rsid w:val="00E32BED"/>
    <w:rsid w:val="00E3709E"/>
    <w:rsid w:val="00E41058"/>
    <w:rsid w:val="00E41430"/>
    <w:rsid w:val="00E4403D"/>
    <w:rsid w:val="00E51CDD"/>
    <w:rsid w:val="00E55FAE"/>
    <w:rsid w:val="00E6323D"/>
    <w:rsid w:val="00E6783F"/>
    <w:rsid w:val="00E70298"/>
    <w:rsid w:val="00E71719"/>
    <w:rsid w:val="00E72256"/>
    <w:rsid w:val="00E725E4"/>
    <w:rsid w:val="00E75D80"/>
    <w:rsid w:val="00E7666F"/>
    <w:rsid w:val="00E774C8"/>
    <w:rsid w:val="00E77ECA"/>
    <w:rsid w:val="00E843E5"/>
    <w:rsid w:val="00E856C7"/>
    <w:rsid w:val="00E878AD"/>
    <w:rsid w:val="00E95258"/>
    <w:rsid w:val="00EA1A78"/>
    <w:rsid w:val="00EA7373"/>
    <w:rsid w:val="00EB543D"/>
    <w:rsid w:val="00EB58C2"/>
    <w:rsid w:val="00EB66AA"/>
    <w:rsid w:val="00EC0C3F"/>
    <w:rsid w:val="00ED1321"/>
    <w:rsid w:val="00ED32AD"/>
    <w:rsid w:val="00EE0A75"/>
    <w:rsid w:val="00EF1A86"/>
    <w:rsid w:val="00EF4A22"/>
    <w:rsid w:val="00EF6F1B"/>
    <w:rsid w:val="00F062BC"/>
    <w:rsid w:val="00F0788A"/>
    <w:rsid w:val="00F14898"/>
    <w:rsid w:val="00F22875"/>
    <w:rsid w:val="00F26E32"/>
    <w:rsid w:val="00F30102"/>
    <w:rsid w:val="00F34AA6"/>
    <w:rsid w:val="00F35342"/>
    <w:rsid w:val="00F36F4E"/>
    <w:rsid w:val="00F419BB"/>
    <w:rsid w:val="00F52E5E"/>
    <w:rsid w:val="00F55DAA"/>
    <w:rsid w:val="00F66243"/>
    <w:rsid w:val="00F716A5"/>
    <w:rsid w:val="00F722C1"/>
    <w:rsid w:val="00F72F1A"/>
    <w:rsid w:val="00F73C69"/>
    <w:rsid w:val="00F80AB0"/>
    <w:rsid w:val="00F84518"/>
    <w:rsid w:val="00F84817"/>
    <w:rsid w:val="00F8696F"/>
    <w:rsid w:val="00F94F59"/>
    <w:rsid w:val="00F96094"/>
    <w:rsid w:val="00FA3B7C"/>
    <w:rsid w:val="00FB48E5"/>
    <w:rsid w:val="00FB6337"/>
    <w:rsid w:val="00FB6480"/>
    <w:rsid w:val="00FB7FBB"/>
    <w:rsid w:val="00FC03F0"/>
    <w:rsid w:val="00FC521E"/>
    <w:rsid w:val="00FC5880"/>
    <w:rsid w:val="00FD5527"/>
    <w:rsid w:val="00FE1C4C"/>
    <w:rsid w:val="00FE4A34"/>
    <w:rsid w:val="00FF1EE6"/>
    <w:rsid w:val="00FF7FA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527"/>
    <w:pPr>
      <w:spacing w:after="200" w:line="276" w:lineRule="auto"/>
    </w:pPr>
    <w:rPr>
      <w:sz w:val="22"/>
      <w:szCs w:val="22"/>
      <w:lang w:eastAsia="en-US"/>
    </w:rPr>
  </w:style>
  <w:style w:type="paragraph" w:styleId="1">
    <w:name w:val="heading 1"/>
    <w:basedOn w:val="a"/>
    <w:link w:val="10"/>
    <w:uiPriority w:val="9"/>
    <w:qFormat/>
    <w:rsid w:val="0054120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54120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75B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F303A"/>
    <w:pPr>
      <w:ind w:left="720"/>
      <w:contextualSpacing/>
    </w:pPr>
  </w:style>
  <w:style w:type="paragraph" w:styleId="a4">
    <w:name w:val="Normal (Web)"/>
    <w:basedOn w:val="a"/>
    <w:uiPriority w:val="99"/>
    <w:unhideWhenUsed/>
    <w:rsid w:val="0096117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uiPriority w:val="22"/>
    <w:qFormat/>
    <w:rsid w:val="00961173"/>
    <w:rPr>
      <w:b/>
      <w:bCs/>
    </w:rPr>
  </w:style>
  <w:style w:type="character" w:customStyle="1" w:styleId="apple-converted-space">
    <w:name w:val="apple-converted-space"/>
    <w:basedOn w:val="a0"/>
    <w:rsid w:val="00961173"/>
  </w:style>
  <w:style w:type="character" w:customStyle="1" w:styleId="10">
    <w:name w:val="Заголовок 1 Знак"/>
    <w:link w:val="1"/>
    <w:uiPriority w:val="9"/>
    <w:rsid w:val="00541202"/>
    <w:rPr>
      <w:rFonts w:ascii="Times New Roman" w:eastAsia="Times New Roman" w:hAnsi="Times New Roman" w:cs="Times New Roman"/>
      <w:b/>
      <w:bCs/>
      <w:kern w:val="36"/>
      <w:sz w:val="48"/>
      <w:szCs w:val="48"/>
      <w:lang w:eastAsia="ru-RU"/>
    </w:rPr>
  </w:style>
  <w:style w:type="character" w:customStyle="1" w:styleId="20">
    <w:name w:val="Заголовок 2 Знак"/>
    <w:link w:val="2"/>
    <w:uiPriority w:val="9"/>
    <w:semiHidden/>
    <w:rsid w:val="00541202"/>
    <w:rPr>
      <w:rFonts w:ascii="Cambria" w:eastAsia="Times New Roman" w:hAnsi="Cambria" w:cs="Times New Roman"/>
      <w:b/>
      <w:bCs/>
      <w:color w:val="4F81BD"/>
      <w:sz w:val="26"/>
      <w:szCs w:val="26"/>
    </w:rPr>
  </w:style>
  <w:style w:type="paragraph" w:styleId="a6">
    <w:name w:val="Balloon Text"/>
    <w:basedOn w:val="a"/>
    <w:link w:val="a7"/>
    <w:uiPriority w:val="99"/>
    <w:semiHidden/>
    <w:unhideWhenUsed/>
    <w:rsid w:val="00FC521E"/>
    <w:pPr>
      <w:spacing w:after="0" w:line="240" w:lineRule="auto"/>
    </w:pPr>
    <w:rPr>
      <w:rFonts w:ascii="Tahoma" w:hAnsi="Tahoma"/>
      <w:sz w:val="16"/>
      <w:szCs w:val="16"/>
    </w:rPr>
  </w:style>
  <w:style w:type="character" w:customStyle="1" w:styleId="a7">
    <w:name w:val="Текст выноски Знак"/>
    <w:link w:val="a6"/>
    <w:uiPriority w:val="99"/>
    <w:semiHidden/>
    <w:rsid w:val="00FC521E"/>
    <w:rPr>
      <w:rFonts w:ascii="Tahoma" w:hAnsi="Tahoma" w:cs="Tahoma"/>
      <w:sz w:val="16"/>
      <w:szCs w:val="16"/>
    </w:rPr>
  </w:style>
  <w:style w:type="character" w:styleId="a8">
    <w:name w:val="Hyperlink"/>
    <w:uiPriority w:val="99"/>
    <w:unhideWhenUsed/>
    <w:rsid w:val="00995D86"/>
    <w:rPr>
      <w:color w:val="0000FF"/>
      <w:u w:val="single"/>
    </w:rPr>
  </w:style>
  <w:style w:type="character" w:styleId="a9">
    <w:name w:val="Placeholder Text"/>
    <w:uiPriority w:val="99"/>
    <w:semiHidden/>
    <w:rsid w:val="001300B7"/>
    <w:rPr>
      <w:color w:val="808080"/>
    </w:rPr>
  </w:style>
  <w:style w:type="table" w:styleId="aa">
    <w:name w:val="Table Grid"/>
    <w:basedOn w:val="a1"/>
    <w:uiPriority w:val="39"/>
    <w:rsid w:val="00A367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nhideWhenUsed/>
    <w:rsid w:val="00A36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A3675F"/>
    <w:rPr>
      <w:rFonts w:ascii="Courier New" w:eastAsia="Times New Roman" w:hAnsi="Courier New" w:cs="Courier New"/>
      <w:sz w:val="20"/>
      <w:szCs w:val="20"/>
      <w:lang w:eastAsia="ru-RU"/>
    </w:rPr>
  </w:style>
  <w:style w:type="paragraph" w:customStyle="1" w:styleId="ab">
    <w:name w:val="Чертежный"/>
    <w:uiPriority w:val="99"/>
    <w:rsid w:val="008E3B49"/>
    <w:pPr>
      <w:jc w:val="both"/>
    </w:pPr>
    <w:rPr>
      <w:rFonts w:ascii="ISOCPEUR" w:eastAsia="Times New Roman" w:hAnsi="ISOCPEUR" w:cs="ISOCPEUR"/>
      <w:i/>
      <w:iCs/>
      <w:sz w:val="28"/>
      <w:szCs w:val="28"/>
      <w:lang w:val="uk-UA"/>
    </w:rPr>
  </w:style>
  <w:style w:type="paragraph" w:styleId="ac">
    <w:name w:val="Body Text"/>
    <w:basedOn w:val="a"/>
    <w:link w:val="ad"/>
    <w:uiPriority w:val="99"/>
    <w:rsid w:val="008E3B49"/>
    <w:pPr>
      <w:spacing w:after="120"/>
    </w:pPr>
    <w:rPr>
      <w:rFonts w:eastAsia="Times New Roman"/>
      <w:sz w:val="20"/>
      <w:szCs w:val="20"/>
      <w:lang w:eastAsia="ru-RU"/>
    </w:rPr>
  </w:style>
  <w:style w:type="character" w:customStyle="1" w:styleId="ad">
    <w:name w:val="Основной текст Знак"/>
    <w:link w:val="ac"/>
    <w:uiPriority w:val="99"/>
    <w:rsid w:val="008E3B49"/>
    <w:rPr>
      <w:rFonts w:ascii="Calibri" w:eastAsia="Times New Roman" w:hAnsi="Calibri" w:cs="Calibri"/>
      <w:lang w:eastAsia="ru-RU"/>
    </w:rPr>
  </w:style>
  <w:style w:type="paragraph" w:styleId="ae">
    <w:name w:val="No Spacing"/>
    <w:uiPriority w:val="1"/>
    <w:qFormat/>
    <w:rsid w:val="008E3B49"/>
    <w:rPr>
      <w:rFonts w:eastAsia="Times New Roman" w:cs="Calibri"/>
      <w:sz w:val="22"/>
      <w:szCs w:val="22"/>
    </w:rPr>
  </w:style>
  <w:style w:type="character" w:customStyle="1" w:styleId="translation-chunk">
    <w:name w:val="translation-chunk"/>
    <w:basedOn w:val="a0"/>
    <w:rsid w:val="008E3B49"/>
  </w:style>
  <w:style w:type="paragraph" w:styleId="af">
    <w:name w:val="Body Text First Indent"/>
    <w:basedOn w:val="ac"/>
    <w:link w:val="af0"/>
    <w:uiPriority w:val="99"/>
    <w:semiHidden/>
    <w:rsid w:val="008E3B49"/>
    <w:pPr>
      <w:spacing w:after="0" w:line="240" w:lineRule="auto"/>
      <w:ind w:firstLine="360"/>
    </w:pPr>
    <w:rPr>
      <w:sz w:val="24"/>
      <w:szCs w:val="24"/>
    </w:rPr>
  </w:style>
  <w:style w:type="character" w:customStyle="1" w:styleId="af0">
    <w:name w:val="Красная строка Знак"/>
    <w:link w:val="af"/>
    <w:uiPriority w:val="99"/>
    <w:semiHidden/>
    <w:rsid w:val="008E3B49"/>
    <w:rPr>
      <w:rFonts w:ascii="Calibri" w:eastAsia="Times New Roman" w:hAnsi="Calibri" w:cs="Times New Roman"/>
      <w:sz w:val="24"/>
      <w:szCs w:val="24"/>
      <w:lang w:eastAsia="ru-RU"/>
    </w:rPr>
  </w:style>
  <w:style w:type="paragraph" w:customStyle="1" w:styleId="af1">
    <w:name w:val="Формула"/>
    <w:basedOn w:val="ac"/>
    <w:link w:val="af2"/>
    <w:uiPriority w:val="99"/>
    <w:rsid w:val="008E3B49"/>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autoSpaceDE w:val="0"/>
      <w:autoSpaceDN w:val="0"/>
      <w:adjustRightInd w:val="0"/>
      <w:spacing w:after="0" w:line="240" w:lineRule="auto"/>
      <w:jc w:val="both"/>
    </w:pPr>
    <w:rPr>
      <w:color w:val="000000"/>
      <w:sz w:val="28"/>
      <w:szCs w:val="28"/>
    </w:rPr>
  </w:style>
  <w:style w:type="character" w:customStyle="1" w:styleId="af2">
    <w:name w:val="Формула Знак"/>
    <w:link w:val="af1"/>
    <w:uiPriority w:val="99"/>
    <w:locked/>
    <w:rsid w:val="008E3B49"/>
    <w:rPr>
      <w:rFonts w:ascii="Calibri" w:eastAsia="Times New Roman" w:hAnsi="Calibri" w:cs="Times New Roman"/>
      <w:color w:val="000000"/>
      <w:sz w:val="28"/>
      <w:szCs w:val="28"/>
      <w:lang w:eastAsia="ru-RU"/>
    </w:rPr>
  </w:style>
  <w:style w:type="paragraph" w:customStyle="1" w:styleId="11">
    <w:name w:val="После формул 1 строка"/>
    <w:basedOn w:val="a"/>
    <w:link w:val="12"/>
    <w:uiPriority w:val="99"/>
    <w:rsid w:val="008E3B49"/>
    <w:pPr>
      <w:widowControl w:val="0"/>
      <w:autoSpaceDE w:val="0"/>
      <w:autoSpaceDN w:val="0"/>
      <w:adjustRightInd w:val="0"/>
      <w:spacing w:after="0" w:line="240" w:lineRule="auto"/>
      <w:ind w:left="567" w:hanging="567"/>
      <w:jc w:val="both"/>
    </w:pPr>
    <w:rPr>
      <w:rFonts w:eastAsia="Times New Roman"/>
      <w:color w:val="000000"/>
      <w:sz w:val="28"/>
      <w:szCs w:val="28"/>
      <w:lang w:eastAsia="ru-RU"/>
    </w:rPr>
  </w:style>
  <w:style w:type="character" w:customStyle="1" w:styleId="12">
    <w:name w:val="После формул 1 строка Знак"/>
    <w:link w:val="11"/>
    <w:uiPriority w:val="99"/>
    <w:locked/>
    <w:rsid w:val="008E3B49"/>
    <w:rPr>
      <w:rFonts w:ascii="Calibri" w:eastAsia="Times New Roman" w:hAnsi="Calibri" w:cs="Times New Roman"/>
      <w:color w:val="000000"/>
      <w:sz w:val="28"/>
      <w:szCs w:val="28"/>
      <w:lang w:eastAsia="ru-RU"/>
    </w:rPr>
  </w:style>
  <w:style w:type="paragraph" w:customStyle="1" w:styleId="af3">
    <w:name w:val="Условие задачи"/>
    <w:basedOn w:val="af"/>
    <w:link w:val="af4"/>
    <w:uiPriority w:val="99"/>
    <w:rsid w:val="008E3B49"/>
    <w:pPr>
      <w:ind w:firstLine="510"/>
      <w:jc w:val="both"/>
    </w:pPr>
    <w:rPr>
      <w:rFonts w:ascii="Courier New" w:hAnsi="Courier New"/>
      <w:color w:val="000000"/>
      <w:sz w:val="26"/>
      <w:szCs w:val="26"/>
    </w:rPr>
  </w:style>
  <w:style w:type="character" w:customStyle="1" w:styleId="af4">
    <w:name w:val="Условие задачи Знак"/>
    <w:link w:val="af3"/>
    <w:uiPriority w:val="99"/>
    <w:locked/>
    <w:rsid w:val="008E3B49"/>
    <w:rPr>
      <w:rFonts w:ascii="Courier New" w:eastAsia="Times New Roman" w:hAnsi="Courier New" w:cs="Courier New"/>
      <w:color w:val="000000"/>
      <w:sz w:val="26"/>
      <w:szCs w:val="26"/>
      <w:lang w:eastAsia="ru-RU"/>
    </w:rPr>
  </w:style>
  <w:style w:type="paragraph" w:customStyle="1" w:styleId="af5">
    <w:name w:val="Красная строка перед формулой"/>
    <w:basedOn w:val="af"/>
    <w:next w:val="af1"/>
    <w:uiPriority w:val="99"/>
    <w:rsid w:val="008E3B49"/>
    <w:pPr>
      <w:keepNext/>
      <w:ind w:firstLine="510"/>
      <w:jc w:val="both"/>
    </w:pPr>
    <w:rPr>
      <w:color w:val="000000"/>
      <w:sz w:val="28"/>
      <w:szCs w:val="28"/>
    </w:rPr>
  </w:style>
  <w:style w:type="character" w:customStyle="1" w:styleId="13">
    <w:name w:val="Основной текст + Полужирный1"/>
    <w:rsid w:val="009C39A6"/>
    <w:rPr>
      <w:rFonts w:ascii="Times New Roman" w:hAnsi="Times New Roman"/>
      <w:b/>
      <w:sz w:val="23"/>
      <w:shd w:val="clear" w:color="auto" w:fill="FFFFFF"/>
    </w:rPr>
  </w:style>
  <w:style w:type="paragraph" w:styleId="21">
    <w:name w:val="Body Text 2"/>
    <w:basedOn w:val="a"/>
    <w:link w:val="22"/>
    <w:uiPriority w:val="99"/>
    <w:rsid w:val="009C39A6"/>
    <w:pPr>
      <w:spacing w:after="120" w:line="480" w:lineRule="auto"/>
    </w:pPr>
    <w:rPr>
      <w:rFonts w:eastAsia="Times New Roman"/>
      <w:sz w:val="20"/>
      <w:szCs w:val="20"/>
      <w:lang w:eastAsia="ru-RU"/>
    </w:rPr>
  </w:style>
  <w:style w:type="character" w:customStyle="1" w:styleId="22">
    <w:name w:val="Основной текст 2 Знак"/>
    <w:link w:val="21"/>
    <w:uiPriority w:val="99"/>
    <w:rsid w:val="009C39A6"/>
    <w:rPr>
      <w:rFonts w:ascii="Calibri" w:eastAsia="Times New Roman" w:hAnsi="Calibri" w:cs="Calibri"/>
      <w:lang w:eastAsia="ru-RU"/>
    </w:rPr>
  </w:style>
  <w:style w:type="paragraph" w:styleId="af6">
    <w:name w:val="Body Text Indent"/>
    <w:basedOn w:val="a"/>
    <w:link w:val="af7"/>
    <w:uiPriority w:val="99"/>
    <w:semiHidden/>
    <w:unhideWhenUsed/>
    <w:rsid w:val="00677F11"/>
    <w:pPr>
      <w:spacing w:after="120"/>
      <w:ind w:left="283"/>
    </w:pPr>
  </w:style>
  <w:style w:type="character" w:customStyle="1" w:styleId="af7">
    <w:name w:val="Основной текст с отступом Знак"/>
    <w:basedOn w:val="a0"/>
    <w:link w:val="af6"/>
    <w:uiPriority w:val="99"/>
    <w:semiHidden/>
    <w:rsid w:val="00677F11"/>
  </w:style>
  <w:style w:type="paragraph" w:styleId="af8">
    <w:name w:val="footer"/>
    <w:basedOn w:val="a"/>
    <w:link w:val="af9"/>
    <w:uiPriority w:val="99"/>
    <w:rsid w:val="00677F11"/>
    <w:pPr>
      <w:tabs>
        <w:tab w:val="center" w:pos="4677"/>
        <w:tab w:val="right" w:pos="9355"/>
      </w:tabs>
      <w:spacing w:after="0" w:line="240" w:lineRule="auto"/>
    </w:pPr>
    <w:rPr>
      <w:rFonts w:ascii="Times New Roman" w:eastAsia="Times New Roman" w:hAnsi="Times New Roman"/>
      <w:bCs/>
      <w:sz w:val="28"/>
      <w:szCs w:val="20"/>
      <w:lang w:eastAsia="ru-RU"/>
    </w:rPr>
  </w:style>
  <w:style w:type="character" w:customStyle="1" w:styleId="af9">
    <w:name w:val="Нижний колонтитул Знак"/>
    <w:link w:val="af8"/>
    <w:uiPriority w:val="99"/>
    <w:rsid w:val="00677F11"/>
    <w:rPr>
      <w:rFonts w:ascii="Times New Roman" w:eastAsia="Times New Roman" w:hAnsi="Times New Roman" w:cs="Times New Roman"/>
      <w:bCs/>
      <w:sz w:val="28"/>
      <w:lang w:eastAsia="ru-RU"/>
    </w:rPr>
  </w:style>
  <w:style w:type="paragraph" w:customStyle="1" w:styleId="14">
    <w:name w:val="Стиль1"/>
    <w:basedOn w:val="a"/>
    <w:uiPriority w:val="99"/>
    <w:rsid w:val="00677F11"/>
    <w:pPr>
      <w:spacing w:after="0" w:line="240" w:lineRule="auto"/>
      <w:ind w:firstLine="737"/>
      <w:jc w:val="both"/>
    </w:pPr>
    <w:rPr>
      <w:rFonts w:ascii="Times New Roman" w:eastAsia="Times New Roman" w:hAnsi="Times New Roman"/>
      <w:sz w:val="32"/>
      <w:szCs w:val="20"/>
      <w:lang w:val="uk-UA" w:eastAsia="ru-RU"/>
    </w:rPr>
  </w:style>
  <w:style w:type="paragraph" w:styleId="afa">
    <w:name w:val="header"/>
    <w:basedOn w:val="a"/>
    <w:link w:val="afb"/>
    <w:uiPriority w:val="99"/>
    <w:unhideWhenUsed/>
    <w:rsid w:val="00677F11"/>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677F11"/>
  </w:style>
  <w:style w:type="table" w:customStyle="1" w:styleId="TableNormal">
    <w:name w:val="Table Normal"/>
    <w:uiPriority w:val="2"/>
    <w:semiHidden/>
    <w:unhideWhenUsed/>
    <w:qFormat/>
    <w:rsid w:val="00BB74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B743D"/>
    <w:pPr>
      <w:widowControl w:val="0"/>
      <w:autoSpaceDE w:val="0"/>
      <w:autoSpaceDN w:val="0"/>
      <w:spacing w:after="0" w:line="240" w:lineRule="auto"/>
    </w:pPr>
    <w:rPr>
      <w:rFonts w:ascii="Times New Roman" w:eastAsia="Times New Roman" w:hAnsi="Times New Roman"/>
      <w:lang w:val="uk-UA"/>
    </w:rPr>
  </w:style>
  <w:style w:type="character" w:customStyle="1" w:styleId="30">
    <w:name w:val="Заголовок 3 Знак"/>
    <w:basedOn w:val="a0"/>
    <w:link w:val="3"/>
    <w:uiPriority w:val="9"/>
    <w:semiHidden/>
    <w:rsid w:val="00475BB2"/>
    <w:rPr>
      <w:rFonts w:asciiTheme="majorHAnsi" w:eastAsiaTheme="majorEastAsia" w:hAnsiTheme="majorHAnsi" w:cstheme="majorBidi"/>
      <w:color w:val="1F3763" w:themeColor="accent1" w:themeShade="7F"/>
      <w:sz w:val="24"/>
      <w:szCs w:val="24"/>
      <w:lang w:val="ru-RU" w:eastAsia="en-US"/>
    </w:rPr>
  </w:style>
  <w:style w:type="character" w:customStyle="1" w:styleId="hps">
    <w:name w:val="hps"/>
    <w:rsid w:val="00475BB2"/>
  </w:style>
  <w:style w:type="character" w:customStyle="1" w:styleId="TimesNewRoman8pt">
    <w:name w:val="Основной текст + Times New Roman;8 pt"/>
    <w:rsid w:val="00475BB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fc">
    <w:name w:val="Основной текст_"/>
    <w:link w:val="15"/>
    <w:rsid w:val="00475BB2"/>
    <w:rPr>
      <w:rFonts w:ascii="Batang" w:eastAsia="Batang" w:hAnsi="Batang" w:cs="Batang"/>
      <w:sz w:val="16"/>
      <w:szCs w:val="16"/>
      <w:shd w:val="clear" w:color="auto" w:fill="FFFFFF"/>
    </w:rPr>
  </w:style>
  <w:style w:type="character" w:customStyle="1" w:styleId="16">
    <w:name w:val="Заголовок №1_"/>
    <w:link w:val="17"/>
    <w:rsid w:val="00475BB2"/>
    <w:rPr>
      <w:rFonts w:ascii="Segoe UI" w:eastAsia="Segoe UI" w:hAnsi="Segoe UI" w:cs="Segoe UI"/>
      <w:shd w:val="clear" w:color="auto" w:fill="FFFFFF"/>
    </w:rPr>
  </w:style>
  <w:style w:type="paragraph" w:customStyle="1" w:styleId="15">
    <w:name w:val="Основной текст1"/>
    <w:basedOn w:val="a"/>
    <w:link w:val="afc"/>
    <w:rsid w:val="00475BB2"/>
    <w:pPr>
      <w:shd w:val="clear" w:color="auto" w:fill="FFFFFF"/>
      <w:spacing w:after="0" w:line="258" w:lineRule="exact"/>
      <w:ind w:hanging="280"/>
      <w:jc w:val="both"/>
    </w:pPr>
    <w:rPr>
      <w:rFonts w:ascii="Batang" w:eastAsia="Batang" w:hAnsi="Batang" w:cs="Batang"/>
      <w:sz w:val="16"/>
      <w:szCs w:val="16"/>
    </w:rPr>
  </w:style>
  <w:style w:type="paragraph" w:customStyle="1" w:styleId="17">
    <w:name w:val="Заголовок №1"/>
    <w:basedOn w:val="a"/>
    <w:link w:val="16"/>
    <w:rsid w:val="00475BB2"/>
    <w:pPr>
      <w:shd w:val="clear" w:color="auto" w:fill="FFFFFF"/>
      <w:spacing w:after="60" w:line="265" w:lineRule="exact"/>
      <w:ind w:firstLine="940"/>
      <w:outlineLvl w:val="0"/>
    </w:pPr>
    <w:rPr>
      <w:rFonts w:ascii="Segoe UI" w:eastAsia="Segoe UI" w:hAnsi="Segoe UI" w:cs="Segoe UI"/>
      <w:sz w:val="20"/>
      <w:szCs w:val="20"/>
    </w:rPr>
  </w:style>
  <w:style w:type="character" w:customStyle="1" w:styleId="TrebuchetMS10pt">
    <w:name w:val="Основной текст + Trebuchet MS;10 pt"/>
    <w:rsid w:val="00475BB2"/>
    <w:rPr>
      <w:rFonts w:ascii="Trebuchet MS" w:eastAsia="Trebuchet MS" w:hAnsi="Trebuchet MS" w:cs="Trebuchet MS"/>
      <w:sz w:val="20"/>
      <w:szCs w:val="20"/>
      <w:shd w:val="clear" w:color="auto" w:fill="FFFFFF"/>
    </w:rPr>
  </w:style>
  <w:style w:type="character" w:customStyle="1" w:styleId="9pt">
    <w:name w:val="Основной текст + 9 pt"/>
    <w:rsid w:val="00475BB2"/>
    <w:rPr>
      <w:rFonts w:ascii="Batang" w:eastAsia="Batang" w:hAnsi="Batang" w:cs="Batang"/>
      <w:sz w:val="18"/>
      <w:szCs w:val="18"/>
      <w:shd w:val="clear" w:color="auto" w:fill="FFFFFF"/>
    </w:rPr>
  </w:style>
  <w:style w:type="character" w:customStyle="1" w:styleId="TimesNewRoman95pt">
    <w:name w:val="Основной текст + Times New Roman;9;5 pt"/>
    <w:rsid w:val="00475BB2"/>
    <w:rPr>
      <w:rFonts w:ascii="Times New Roman" w:eastAsia="Times New Roman" w:hAnsi="Times New Roman" w:cs="Times New Roman"/>
      <w:sz w:val="19"/>
      <w:szCs w:val="19"/>
      <w:shd w:val="clear" w:color="auto" w:fill="FFFFFF"/>
    </w:rPr>
  </w:style>
  <w:style w:type="character" w:customStyle="1" w:styleId="PalatinoLinotype95pt">
    <w:name w:val="Основной текст + Palatino Linotype;9;5 pt"/>
    <w:rsid w:val="00475BB2"/>
    <w:rPr>
      <w:rFonts w:ascii="Palatino Linotype" w:eastAsia="Palatino Linotype" w:hAnsi="Palatino Linotype" w:cs="Palatino Linotype"/>
      <w:sz w:val="19"/>
      <w:szCs w:val="19"/>
      <w:shd w:val="clear" w:color="auto" w:fill="FFFFFF"/>
    </w:rPr>
  </w:style>
  <w:style w:type="character" w:customStyle="1" w:styleId="PalatinoLinotype95pt1pt">
    <w:name w:val="Основной текст + Palatino Linotype;9;5 pt;Интервал 1 pt"/>
    <w:rsid w:val="00475BB2"/>
    <w:rPr>
      <w:rFonts w:ascii="Palatino Linotype" w:eastAsia="Palatino Linotype" w:hAnsi="Palatino Linotype" w:cs="Palatino Linotype"/>
      <w:spacing w:val="20"/>
      <w:sz w:val="19"/>
      <w:szCs w:val="19"/>
      <w:shd w:val="clear" w:color="auto" w:fill="FFFFFF"/>
    </w:rPr>
  </w:style>
  <w:style w:type="character" w:customStyle="1" w:styleId="150">
    <w:name w:val="Основной текст (15)_"/>
    <w:link w:val="151"/>
    <w:rsid w:val="00475BB2"/>
    <w:rPr>
      <w:rFonts w:ascii="Batang" w:eastAsia="Batang" w:hAnsi="Batang" w:cs="Batang"/>
      <w:sz w:val="17"/>
      <w:szCs w:val="17"/>
      <w:shd w:val="clear" w:color="auto" w:fill="FFFFFF"/>
    </w:rPr>
  </w:style>
  <w:style w:type="paragraph" w:customStyle="1" w:styleId="151">
    <w:name w:val="Основной текст (15)"/>
    <w:basedOn w:val="a"/>
    <w:link w:val="150"/>
    <w:rsid w:val="00475BB2"/>
    <w:pPr>
      <w:shd w:val="clear" w:color="auto" w:fill="FFFFFF"/>
      <w:spacing w:before="120" w:after="120" w:line="0" w:lineRule="atLeast"/>
    </w:pPr>
    <w:rPr>
      <w:rFonts w:ascii="Batang" w:eastAsia="Batang" w:hAnsi="Batang" w:cs="Batang"/>
      <w:sz w:val="17"/>
      <w:szCs w:val="17"/>
    </w:rPr>
  </w:style>
  <w:style w:type="character" w:customStyle="1" w:styleId="160">
    <w:name w:val="Основной текст (16)_"/>
    <w:link w:val="161"/>
    <w:rsid w:val="00475BB2"/>
    <w:rPr>
      <w:rFonts w:ascii="Batang" w:eastAsia="Batang" w:hAnsi="Batang" w:cs="Batang"/>
      <w:sz w:val="18"/>
      <w:szCs w:val="18"/>
      <w:shd w:val="clear" w:color="auto" w:fill="FFFFFF"/>
    </w:rPr>
  </w:style>
  <w:style w:type="character" w:customStyle="1" w:styleId="16Tahoma85pt">
    <w:name w:val="Основной текст (16) + Tahoma;8;5 pt"/>
    <w:rsid w:val="00475BB2"/>
    <w:rPr>
      <w:rFonts w:ascii="Tahoma" w:eastAsia="Tahoma" w:hAnsi="Tahoma" w:cs="Tahoma"/>
      <w:sz w:val="17"/>
      <w:szCs w:val="17"/>
      <w:shd w:val="clear" w:color="auto" w:fill="FFFFFF"/>
    </w:rPr>
  </w:style>
  <w:style w:type="paragraph" w:customStyle="1" w:styleId="161">
    <w:name w:val="Основной текст (16)"/>
    <w:basedOn w:val="a"/>
    <w:link w:val="160"/>
    <w:rsid w:val="00475BB2"/>
    <w:pPr>
      <w:shd w:val="clear" w:color="auto" w:fill="FFFFFF"/>
      <w:spacing w:after="0" w:line="288" w:lineRule="exact"/>
      <w:jc w:val="both"/>
    </w:pPr>
    <w:rPr>
      <w:rFonts w:ascii="Batang" w:eastAsia="Batang" w:hAnsi="Batang" w:cs="Batang"/>
      <w:sz w:val="18"/>
      <w:szCs w:val="18"/>
    </w:rPr>
  </w:style>
  <w:style w:type="character" w:customStyle="1" w:styleId="23">
    <w:name w:val="Основной текст (2)_"/>
    <w:link w:val="210"/>
    <w:rsid w:val="00475BB2"/>
    <w:rPr>
      <w:shd w:val="clear" w:color="auto" w:fill="FFFFFF"/>
    </w:rPr>
  </w:style>
  <w:style w:type="character" w:customStyle="1" w:styleId="24">
    <w:name w:val="Основной текст (2)"/>
    <w:rsid w:val="00475BB2"/>
    <w:rPr>
      <w:rFonts w:ascii="Times New Roman" w:eastAsia="Times New Roman" w:hAnsi="Times New Roman" w:cs="Times New Roman"/>
      <w:spacing w:val="0"/>
      <w:sz w:val="20"/>
      <w:szCs w:val="20"/>
      <w:shd w:val="clear" w:color="auto" w:fill="FFFFFF"/>
    </w:rPr>
  </w:style>
  <w:style w:type="character" w:customStyle="1" w:styleId="18">
    <w:name w:val="Основной текст (18)_"/>
    <w:link w:val="180"/>
    <w:rsid w:val="00475BB2"/>
    <w:rPr>
      <w:sz w:val="19"/>
      <w:szCs w:val="19"/>
      <w:shd w:val="clear" w:color="auto" w:fill="FFFFFF"/>
    </w:rPr>
  </w:style>
  <w:style w:type="paragraph" w:customStyle="1" w:styleId="180">
    <w:name w:val="Основной текст (18)"/>
    <w:basedOn w:val="a"/>
    <w:link w:val="18"/>
    <w:rsid w:val="00475BB2"/>
    <w:pPr>
      <w:shd w:val="clear" w:color="auto" w:fill="FFFFFF"/>
      <w:spacing w:before="120" w:after="120" w:line="0" w:lineRule="atLeast"/>
    </w:pPr>
    <w:rPr>
      <w:sz w:val="19"/>
      <w:szCs w:val="19"/>
    </w:rPr>
  </w:style>
  <w:style w:type="character" w:customStyle="1" w:styleId="285pt">
    <w:name w:val="Основной текст (2) + 8;5 pt"/>
    <w:rsid w:val="00475BB2"/>
    <w:rPr>
      <w:rFonts w:ascii="Times New Roman" w:eastAsia="Times New Roman" w:hAnsi="Times New Roman" w:cs="Times New Roman"/>
      <w:spacing w:val="0"/>
      <w:sz w:val="17"/>
      <w:szCs w:val="17"/>
      <w:shd w:val="clear" w:color="auto" w:fill="FFFFFF"/>
    </w:rPr>
  </w:style>
  <w:style w:type="character" w:customStyle="1" w:styleId="29pt">
    <w:name w:val="Основной текст (2) + 9 pt;Курсив"/>
    <w:rsid w:val="00475BB2"/>
    <w:rPr>
      <w:rFonts w:ascii="Times New Roman" w:eastAsia="Times New Roman" w:hAnsi="Times New Roman" w:cs="Times New Roman"/>
      <w:i/>
      <w:iCs/>
      <w:spacing w:val="0"/>
      <w:sz w:val="18"/>
      <w:szCs w:val="18"/>
      <w:shd w:val="clear" w:color="auto" w:fill="FFFFFF"/>
    </w:rPr>
  </w:style>
  <w:style w:type="character" w:customStyle="1" w:styleId="2LucidaSansUnicode75pt0pt">
    <w:name w:val="Основной текст (2) + Lucida Sans Unicode;7;5 pt;Интервал 0 pt"/>
    <w:rsid w:val="00475BB2"/>
    <w:rPr>
      <w:rFonts w:ascii="Lucida Sans Unicode" w:eastAsia="Lucida Sans Unicode" w:hAnsi="Lucida Sans Unicode" w:cs="Lucida Sans Unicode"/>
      <w:spacing w:val="10"/>
      <w:sz w:val="15"/>
      <w:szCs w:val="15"/>
      <w:shd w:val="clear" w:color="auto" w:fill="FFFFFF"/>
    </w:rPr>
  </w:style>
  <w:style w:type="paragraph" w:customStyle="1" w:styleId="210">
    <w:name w:val="Основной текст (2)1"/>
    <w:basedOn w:val="a"/>
    <w:link w:val="23"/>
    <w:rsid w:val="00475BB2"/>
    <w:pPr>
      <w:shd w:val="clear" w:color="auto" w:fill="FFFFFF"/>
      <w:spacing w:after="0" w:line="0" w:lineRule="atLeast"/>
    </w:pPr>
    <w:rPr>
      <w:sz w:val="20"/>
      <w:szCs w:val="20"/>
    </w:rPr>
  </w:style>
  <w:style w:type="character" w:customStyle="1" w:styleId="2Batang9pt">
    <w:name w:val="Основной текст (2) + Batang;9 pt"/>
    <w:rsid w:val="00475BB2"/>
    <w:rPr>
      <w:rFonts w:ascii="Batang" w:eastAsia="Batang" w:hAnsi="Batang" w:cs="Batang"/>
      <w:spacing w:val="0"/>
      <w:sz w:val="18"/>
      <w:szCs w:val="18"/>
      <w:shd w:val="clear" w:color="auto" w:fill="FFFFFF"/>
    </w:rPr>
  </w:style>
  <w:style w:type="character" w:customStyle="1" w:styleId="19">
    <w:name w:val="Неразрешенное упоминание1"/>
    <w:basedOn w:val="a0"/>
    <w:uiPriority w:val="99"/>
    <w:semiHidden/>
    <w:unhideWhenUsed/>
    <w:rsid w:val="00903DD2"/>
    <w:rPr>
      <w:color w:val="605E5C"/>
      <w:shd w:val="clear" w:color="auto" w:fill="E1DFDD"/>
    </w:rPr>
  </w:style>
  <w:style w:type="paragraph" w:customStyle="1" w:styleId="afd">
    <w:name w:val="АА"/>
    <w:basedOn w:val="a"/>
    <w:qFormat/>
    <w:rsid w:val="00567370"/>
    <w:pPr>
      <w:overflowPunct w:val="0"/>
      <w:autoSpaceDE w:val="0"/>
      <w:autoSpaceDN w:val="0"/>
      <w:adjustRightInd w:val="0"/>
      <w:spacing w:after="0" w:line="360" w:lineRule="auto"/>
      <w:ind w:firstLine="709"/>
      <w:contextualSpacing/>
      <w:jc w:val="both"/>
    </w:pPr>
    <w:rPr>
      <w:rFonts w:ascii="Times New Roman" w:eastAsia="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58666670">
      <w:bodyDiv w:val="1"/>
      <w:marLeft w:val="0"/>
      <w:marRight w:val="0"/>
      <w:marTop w:val="0"/>
      <w:marBottom w:val="0"/>
      <w:divBdr>
        <w:top w:val="none" w:sz="0" w:space="0" w:color="auto"/>
        <w:left w:val="none" w:sz="0" w:space="0" w:color="auto"/>
        <w:bottom w:val="none" w:sz="0" w:space="0" w:color="auto"/>
        <w:right w:val="none" w:sz="0" w:space="0" w:color="auto"/>
      </w:divBdr>
    </w:div>
    <w:div w:id="257569138">
      <w:bodyDiv w:val="1"/>
      <w:marLeft w:val="0"/>
      <w:marRight w:val="0"/>
      <w:marTop w:val="0"/>
      <w:marBottom w:val="0"/>
      <w:divBdr>
        <w:top w:val="none" w:sz="0" w:space="0" w:color="auto"/>
        <w:left w:val="none" w:sz="0" w:space="0" w:color="auto"/>
        <w:bottom w:val="none" w:sz="0" w:space="0" w:color="auto"/>
        <w:right w:val="none" w:sz="0" w:space="0" w:color="auto"/>
      </w:divBdr>
    </w:div>
    <w:div w:id="358429817">
      <w:bodyDiv w:val="1"/>
      <w:marLeft w:val="0"/>
      <w:marRight w:val="0"/>
      <w:marTop w:val="0"/>
      <w:marBottom w:val="0"/>
      <w:divBdr>
        <w:top w:val="none" w:sz="0" w:space="0" w:color="auto"/>
        <w:left w:val="none" w:sz="0" w:space="0" w:color="auto"/>
        <w:bottom w:val="none" w:sz="0" w:space="0" w:color="auto"/>
        <w:right w:val="none" w:sz="0" w:space="0" w:color="auto"/>
      </w:divBdr>
    </w:div>
    <w:div w:id="694114383">
      <w:bodyDiv w:val="1"/>
      <w:marLeft w:val="0"/>
      <w:marRight w:val="0"/>
      <w:marTop w:val="0"/>
      <w:marBottom w:val="0"/>
      <w:divBdr>
        <w:top w:val="none" w:sz="0" w:space="0" w:color="auto"/>
        <w:left w:val="none" w:sz="0" w:space="0" w:color="auto"/>
        <w:bottom w:val="none" w:sz="0" w:space="0" w:color="auto"/>
        <w:right w:val="none" w:sz="0" w:space="0" w:color="auto"/>
      </w:divBdr>
    </w:div>
    <w:div w:id="724763364">
      <w:bodyDiv w:val="1"/>
      <w:marLeft w:val="0"/>
      <w:marRight w:val="0"/>
      <w:marTop w:val="0"/>
      <w:marBottom w:val="0"/>
      <w:divBdr>
        <w:top w:val="none" w:sz="0" w:space="0" w:color="auto"/>
        <w:left w:val="none" w:sz="0" w:space="0" w:color="auto"/>
        <w:bottom w:val="none" w:sz="0" w:space="0" w:color="auto"/>
        <w:right w:val="none" w:sz="0" w:space="0" w:color="auto"/>
      </w:divBdr>
    </w:div>
    <w:div w:id="811408478">
      <w:bodyDiv w:val="1"/>
      <w:marLeft w:val="0"/>
      <w:marRight w:val="0"/>
      <w:marTop w:val="0"/>
      <w:marBottom w:val="0"/>
      <w:divBdr>
        <w:top w:val="none" w:sz="0" w:space="0" w:color="auto"/>
        <w:left w:val="none" w:sz="0" w:space="0" w:color="auto"/>
        <w:bottom w:val="none" w:sz="0" w:space="0" w:color="auto"/>
        <w:right w:val="none" w:sz="0" w:space="0" w:color="auto"/>
      </w:divBdr>
    </w:div>
    <w:div w:id="843520679">
      <w:bodyDiv w:val="1"/>
      <w:marLeft w:val="0"/>
      <w:marRight w:val="0"/>
      <w:marTop w:val="0"/>
      <w:marBottom w:val="0"/>
      <w:divBdr>
        <w:top w:val="none" w:sz="0" w:space="0" w:color="auto"/>
        <w:left w:val="none" w:sz="0" w:space="0" w:color="auto"/>
        <w:bottom w:val="none" w:sz="0" w:space="0" w:color="auto"/>
        <w:right w:val="none" w:sz="0" w:space="0" w:color="auto"/>
      </w:divBdr>
    </w:div>
    <w:div w:id="862593303">
      <w:bodyDiv w:val="1"/>
      <w:marLeft w:val="0"/>
      <w:marRight w:val="0"/>
      <w:marTop w:val="0"/>
      <w:marBottom w:val="0"/>
      <w:divBdr>
        <w:top w:val="none" w:sz="0" w:space="0" w:color="auto"/>
        <w:left w:val="none" w:sz="0" w:space="0" w:color="auto"/>
        <w:bottom w:val="none" w:sz="0" w:space="0" w:color="auto"/>
        <w:right w:val="none" w:sz="0" w:space="0" w:color="auto"/>
      </w:divBdr>
    </w:div>
    <w:div w:id="932055325">
      <w:bodyDiv w:val="1"/>
      <w:marLeft w:val="0"/>
      <w:marRight w:val="0"/>
      <w:marTop w:val="0"/>
      <w:marBottom w:val="0"/>
      <w:divBdr>
        <w:top w:val="none" w:sz="0" w:space="0" w:color="auto"/>
        <w:left w:val="none" w:sz="0" w:space="0" w:color="auto"/>
        <w:bottom w:val="none" w:sz="0" w:space="0" w:color="auto"/>
        <w:right w:val="none" w:sz="0" w:space="0" w:color="auto"/>
      </w:divBdr>
    </w:div>
    <w:div w:id="951283094">
      <w:bodyDiv w:val="1"/>
      <w:marLeft w:val="0"/>
      <w:marRight w:val="0"/>
      <w:marTop w:val="0"/>
      <w:marBottom w:val="0"/>
      <w:divBdr>
        <w:top w:val="none" w:sz="0" w:space="0" w:color="auto"/>
        <w:left w:val="none" w:sz="0" w:space="0" w:color="auto"/>
        <w:bottom w:val="none" w:sz="0" w:space="0" w:color="auto"/>
        <w:right w:val="none" w:sz="0" w:space="0" w:color="auto"/>
      </w:divBdr>
    </w:div>
    <w:div w:id="979654713">
      <w:bodyDiv w:val="1"/>
      <w:marLeft w:val="0"/>
      <w:marRight w:val="0"/>
      <w:marTop w:val="0"/>
      <w:marBottom w:val="0"/>
      <w:divBdr>
        <w:top w:val="none" w:sz="0" w:space="0" w:color="auto"/>
        <w:left w:val="none" w:sz="0" w:space="0" w:color="auto"/>
        <w:bottom w:val="none" w:sz="0" w:space="0" w:color="auto"/>
        <w:right w:val="none" w:sz="0" w:space="0" w:color="auto"/>
      </w:divBdr>
    </w:div>
    <w:div w:id="1021277936">
      <w:bodyDiv w:val="1"/>
      <w:marLeft w:val="0"/>
      <w:marRight w:val="0"/>
      <w:marTop w:val="0"/>
      <w:marBottom w:val="0"/>
      <w:divBdr>
        <w:top w:val="none" w:sz="0" w:space="0" w:color="auto"/>
        <w:left w:val="none" w:sz="0" w:space="0" w:color="auto"/>
        <w:bottom w:val="none" w:sz="0" w:space="0" w:color="auto"/>
        <w:right w:val="none" w:sz="0" w:space="0" w:color="auto"/>
      </w:divBdr>
    </w:div>
    <w:div w:id="1022821326">
      <w:bodyDiv w:val="1"/>
      <w:marLeft w:val="0"/>
      <w:marRight w:val="0"/>
      <w:marTop w:val="0"/>
      <w:marBottom w:val="0"/>
      <w:divBdr>
        <w:top w:val="none" w:sz="0" w:space="0" w:color="auto"/>
        <w:left w:val="none" w:sz="0" w:space="0" w:color="auto"/>
        <w:bottom w:val="none" w:sz="0" w:space="0" w:color="auto"/>
        <w:right w:val="none" w:sz="0" w:space="0" w:color="auto"/>
      </w:divBdr>
    </w:div>
    <w:div w:id="1206018269">
      <w:bodyDiv w:val="1"/>
      <w:marLeft w:val="0"/>
      <w:marRight w:val="0"/>
      <w:marTop w:val="0"/>
      <w:marBottom w:val="0"/>
      <w:divBdr>
        <w:top w:val="none" w:sz="0" w:space="0" w:color="auto"/>
        <w:left w:val="none" w:sz="0" w:space="0" w:color="auto"/>
        <w:bottom w:val="none" w:sz="0" w:space="0" w:color="auto"/>
        <w:right w:val="none" w:sz="0" w:space="0" w:color="auto"/>
      </w:divBdr>
    </w:div>
    <w:div w:id="1227686888">
      <w:bodyDiv w:val="1"/>
      <w:marLeft w:val="0"/>
      <w:marRight w:val="0"/>
      <w:marTop w:val="0"/>
      <w:marBottom w:val="0"/>
      <w:divBdr>
        <w:top w:val="none" w:sz="0" w:space="0" w:color="auto"/>
        <w:left w:val="none" w:sz="0" w:space="0" w:color="auto"/>
        <w:bottom w:val="none" w:sz="0" w:space="0" w:color="auto"/>
        <w:right w:val="none" w:sz="0" w:space="0" w:color="auto"/>
      </w:divBdr>
    </w:div>
    <w:div w:id="1330596489">
      <w:bodyDiv w:val="1"/>
      <w:marLeft w:val="0"/>
      <w:marRight w:val="0"/>
      <w:marTop w:val="0"/>
      <w:marBottom w:val="0"/>
      <w:divBdr>
        <w:top w:val="none" w:sz="0" w:space="0" w:color="auto"/>
        <w:left w:val="none" w:sz="0" w:space="0" w:color="auto"/>
        <w:bottom w:val="none" w:sz="0" w:space="0" w:color="auto"/>
        <w:right w:val="none" w:sz="0" w:space="0" w:color="auto"/>
      </w:divBdr>
    </w:div>
    <w:div w:id="1351103911">
      <w:bodyDiv w:val="1"/>
      <w:marLeft w:val="0"/>
      <w:marRight w:val="0"/>
      <w:marTop w:val="0"/>
      <w:marBottom w:val="0"/>
      <w:divBdr>
        <w:top w:val="none" w:sz="0" w:space="0" w:color="auto"/>
        <w:left w:val="none" w:sz="0" w:space="0" w:color="auto"/>
        <w:bottom w:val="none" w:sz="0" w:space="0" w:color="auto"/>
        <w:right w:val="none" w:sz="0" w:space="0" w:color="auto"/>
      </w:divBdr>
    </w:div>
    <w:div w:id="1370647430">
      <w:bodyDiv w:val="1"/>
      <w:marLeft w:val="0"/>
      <w:marRight w:val="0"/>
      <w:marTop w:val="0"/>
      <w:marBottom w:val="0"/>
      <w:divBdr>
        <w:top w:val="none" w:sz="0" w:space="0" w:color="auto"/>
        <w:left w:val="none" w:sz="0" w:space="0" w:color="auto"/>
        <w:bottom w:val="none" w:sz="0" w:space="0" w:color="auto"/>
        <w:right w:val="none" w:sz="0" w:space="0" w:color="auto"/>
      </w:divBdr>
    </w:div>
    <w:div w:id="1441030813">
      <w:bodyDiv w:val="1"/>
      <w:marLeft w:val="0"/>
      <w:marRight w:val="0"/>
      <w:marTop w:val="0"/>
      <w:marBottom w:val="0"/>
      <w:divBdr>
        <w:top w:val="none" w:sz="0" w:space="0" w:color="auto"/>
        <w:left w:val="none" w:sz="0" w:space="0" w:color="auto"/>
        <w:bottom w:val="none" w:sz="0" w:space="0" w:color="auto"/>
        <w:right w:val="none" w:sz="0" w:space="0" w:color="auto"/>
      </w:divBdr>
    </w:div>
    <w:div w:id="1627079073">
      <w:bodyDiv w:val="1"/>
      <w:marLeft w:val="0"/>
      <w:marRight w:val="0"/>
      <w:marTop w:val="0"/>
      <w:marBottom w:val="0"/>
      <w:divBdr>
        <w:top w:val="none" w:sz="0" w:space="0" w:color="auto"/>
        <w:left w:val="none" w:sz="0" w:space="0" w:color="auto"/>
        <w:bottom w:val="none" w:sz="0" w:space="0" w:color="auto"/>
        <w:right w:val="none" w:sz="0" w:space="0" w:color="auto"/>
      </w:divBdr>
    </w:div>
    <w:div w:id="1796830802">
      <w:bodyDiv w:val="1"/>
      <w:marLeft w:val="0"/>
      <w:marRight w:val="0"/>
      <w:marTop w:val="0"/>
      <w:marBottom w:val="0"/>
      <w:divBdr>
        <w:top w:val="none" w:sz="0" w:space="0" w:color="auto"/>
        <w:left w:val="none" w:sz="0" w:space="0" w:color="auto"/>
        <w:bottom w:val="none" w:sz="0" w:space="0" w:color="auto"/>
        <w:right w:val="none" w:sz="0" w:space="0" w:color="auto"/>
      </w:divBdr>
    </w:div>
    <w:div w:id="1818258488">
      <w:bodyDiv w:val="1"/>
      <w:marLeft w:val="0"/>
      <w:marRight w:val="0"/>
      <w:marTop w:val="0"/>
      <w:marBottom w:val="0"/>
      <w:divBdr>
        <w:top w:val="none" w:sz="0" w:space="0" w:color="auto"/>
        <w:left w:val="none" w:sz="0" w:space="0" w:color="auto"/>
        <w:bottom w:val="none" w:sz="0" w:space="0" w:color="auto"/>
        <w:right w:val="none" w:sz="0" w:space="0" w:color="auto"/>
      </w:divBdr>
    </w:div>
    <w:div w:id="1905094730">
      <w:bodyDiv w:val="1"/>
      <w:marLeft w:val="0"/>
      <w:marRight w:val="0"/>
      <w:marTop w:val="0"/>
      <w:marBottom w:val="0"/>
      <w:divBdr>
        <w:top w:val="none" w:sz="0" w:space="0" w:color="auto"/>
        <w:left w:val="none" w:sz="0" w:space="0" w:color="auto"/>
        <w:bottom w:val="none" w:sz="0" w:space="0" w:color="auto"/>
        <w:right w:val="none" w:sz="0" w:space="0" w:color="auto"/>
      </w:divBdr>
    </w:div>
    <w:div w:id="192363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hyperlink" Target="http://studme.com.ua/15540812/ekologiya/izlucheniya_opticheskogo_%20diapazona.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planetcalc.ru/1708/"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lantorg.com/catalog/antenna" TargetMode="External"/><Relationship Id="rId38" Type="http://schemas.openxmlformats.org/officeDocument/2006/relationships/hyperlink" Target="https://electronoff.ua/good/korpus-plastikovyj"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huda.com.ua/p683461773-kamera-videonablyudeniya-349.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arduinomaster.ru/datchiki-arduino/arduino-nrf24l01-podkluchenie/" TargetMode="External"/><Relationship Id="rId37" Type="http://schemas.openxmlformats.org/officeDocument/2006/relationships/hyperlink" Target="http://www.datasheetcafe.com/EE25-pdf-20966/"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videouniversal.com.ua/kamera-DVR-Camera-2" TargetMode="External"/><Relationship Id="rId36" Type="http://schemas.openxmlformats.org/officeDocument/2006/relationships/hyperlink" Target="https://220volt.com.ua/akkumulatornie-batarei.ht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nauchebe.net/2011/01/interfejs-usb/"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videouniversal.com.ua/kamera-zx-611sd" TargetMode="External"/><Relationship Id="rId30" Type="http://schemas.openxmlformats.org/officeDocument/2006/relationships/hyperlink" Target="https://www.xiaomi.ua/xiaoyi-smart-camera/yi-outdoor-smart-camera/" TargetMode="External"/><Relationship Id="rId35" Type="http://schemas.openxmlformats.org/officeDocument/2006/relationships/hyperlink" Target="http://istochnikpitania.ru/%20index.files/%20Nov_sxem.files/%20Nov_sxem46.htm" TargetMode="External"/><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14BE-DA62-4D92-99DC-6B49AED0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98</Pages>
  <Words>101712</Words>
  <Characters>57977</Characters>
  <Application>Microsoft Office Word</Application>
  <DocSecurity>0</DocSecurity>
  <Lines>483</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Влад</cp:lastModifiedBy>
  <cp:revision>15</cp:revision>
  <dcterms:created xsi:type="dcterms:W3CDTF">2020-01-28T21:59:00Z</dcterms:created>
  <dcterms:modified xsi:type="dcterms:W3CDTF">2020-02-03T11:50:00Z</dcterms:modified>
</cp:coreProperties>
</file>